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2F0" w:rsidRDefault="00E41A2E" w:rsidP="003D42F0">
      <w:pPr>
        <w:jc w:val="center"/>
        <w:rPr>
          <w:rFonts w:ascii="Times New Roman" w:hAnsi="Times New Roman"/>
          <w:sz w:val="24"/>
          <w:szCs w:val="24"/>
        </w:rPr>
      </w:pPr>
      <w:r>
        <w:rPr>
          <w:rFonts w:ascii="Times New Roman" w:hAnsi="Times New Roman"/>
          <w:sz w:val="24"/>
          <w:szCs w:val="24"/>
        </w:rPr>
        <w:t>EXPERIMENT NO 0</w:t>
      </w:r>
      <w:r w:rsidR="003D42F0">
        <w:rPr>
          <w:rFonts w:ascii="Times New Roman" w:hAnsi="Times New Roman"/>
          <w:sz w:val="24"/>
          <w:szCs w:val="24"/>
        </w:rPr>
        <w:t>1</w:t>
      </w:r>
    </w:p>
    <w:p w:rsidR="0010396B" w:rsidRPr="00AC1358" w:rsidRDefault="00AC1358">
      <w:pPr>
        <w:rPr>
          <w:rFonts w:ascii="Times New Roman" w:hAnsi="Times New Roman" w:cs="Times New Roman"/>
          <w:sz w:val="24"/>
          <w:szCs w:val="24"/>
        </w:rPr>
      </w:pPr>
      <w:r w:rsidRPr="00AC1358">
        <w:rPr>
          <w:rFonts w:ascii="Times New Roman" w:hAnsi="Times New Roman"/>
          <w:sz w:val="24"/>
          <w:szCs w:val="24"/>
        </w:rPr>
        <w:t>AIM:</w:t>
      </w:r>
      <w:r>
        <w:t xml:space="preserve"> </w:t>
      </w:r>
      <w:r w:rsidR="00DE4E71">
        <w:t xml:space="preserve"> </w:t>
      </w:r>
      <w:r w:rsidRPr="00AC1358">
        <w:rPr>
          <w:rFonts w:ascii="Times New Roman" w:hAnsi="Times New Roman" w:cs="Times New Roman"/>
        </w:rPr>
        <w:t xml:space="preserve">To perform </w:t>
      </w:r>
      <w:r w:rsidR="0025113F" w:rsidRPr="00AC1358">
        <w:rPr>
          <w:rFonts w:ascii="Times New Roman" w:hAnsi="Times New Roman" w:cs="Times New Roman"/>
        </w:rPr>
        <w:t xml:space="preserve">basic </w:t>
      </w:r>
      <w:r w:rsidR="0025113F" w:rsidRPr="00AC1358">
        <w:rPr>
          <w:rFonts w:ascii="Times New Roman" w:hAnsi="Times New Roman" w:cs="Times New Roman"/>
          <w:sz w:val="24"/>
          <w:szCs w:val="24"/>
        </w:rPr>
        <w:t>arithmetic</w:t>
      </w:r>
      <w:r w:rsidRPr="00AC1358">
        <w:rPr>
          <w:rFonts w:ascii="Times New Roman" w:hAnsi="Times New Roman" w:cs="Times New Roman"/>
          <w:sz w:val="24"/>
          <w:szCs w:val="24"/>
        </w:rPr>
        <w:t xml:space="preserve"> operations with java</w:t>
      </w:r>
      <w:r w:rsidR="003D42F0">
        <w:rPr>
          <w:rFonts w:ascii="Times New Roman" w:hAnsi="Times New Roman" w:cs="Times New Roman"/>
          <w:sz w:val="24"/>
          <w:szCs w:val="24"/>
        </w:rPr>
        <w:t xml:space="preserve"> </w:t>
      </w:r>
    </w:p>
    <w:p w:rsidR="00AC1358" w:rsidRPr="00AC1358" w:rsidRDefault="00AC1358" w:rsidP="00AC1358">
      <w:pPr>
        <w:pStyle w:val="NormalWeb"/>
        <w:shd w:val="clear" w:color="auto" w:fill="FFFFFF"/>
        <w:spacing w:line="345" w:lineRule="atLeast"/>
        <w:jc w:val="both"/>
        <w:rPr>
          <w:rFonts w:eastAsiaTheme="minorHAnsi"/>
        </w:rPr>
      </w:pPr>
      <w:r>
        <w:t xml:space="preserve">THEORY: </w:t>
      </w:r>
      <w:r w:rsidRPr="00AC1358">
        <w:rPr>
          <w:rFonts w:eastAsiaTheme="minorHAnsi"/>
        </w:rPr>
        <w:t xml:space="preserve">In this </w:t>
      </w:r>
      <w:r w:rsidR="0025113F" w:rsidRPr="00AC1358">
        <w:rPr>
          <w:rFonts w:eastAsiaTheme="minorHAnsi"/>
        </w:rPr>
        <w:t>experiment,</w:t>
      </w:r>
      <w:r w:rsidRPr="00AC1358">
        <w:rPr>
          <w:rFonts w:eastAsiaTheme="minorHAnsi"/>
        </w:rPr>
        <w:t xml:space="preserve"> we will learn how to write a simple program of java. We can write a simple arithmetic java program easily after installing the JDK. To create a simple java program, you need to create a class that contains main method.</w:t>
      </w:r>
    </w:p>
    <w:p w:rsidR="00AC1358" w:rsidRPr="00AC1358" w:rsidRDefault="00AC1358" w:rsidP="00AC1358">
      <w:pPr>
        <w:shd w:val="clear" w:color="auto" w:fill="FFFFFF"/>
        <w:spacing w:before="100" w:beforeAutospacing="1" w:after="100" w:afterAutospacing="1" w:line="345" w:lineRule="atLeast"/>
        <w:jc w:val="both"/>
        <w:rPr>
          <w:rFonts w:ascii="Times New Roman" w:hAnsi="Times New Roman" w:cs="Times New Roman"/>
          <w:sz w:val="24"/>
          <w:szCs w:val="24"/>
        </w:rPr>
      </w:pPr>
      <w:r w:rsidRPr="00AC1358">
        <w:rPr>
          <w:rFonts w:ascii="Times New Roman" w:hAnsi="Times New Roman" w:cs="Times New Roman"/>
          <w:sz w:val="24"/>
          <w:szCs w:val="24"/>
        </w:rPr>
        <w:t xml:space="preserve">Let's see what is the meaning of class, public, static, void, main, </w:t>
      </w:r>
      <w:r w:rsidR="0025113F" w:rsidRPr="00AC1358">
        <w:rPr>
          <w:rFonts w:ascii="Times New Roman" w:hAnsi="Times New Roman" w:cs="Times New Roman"/>
          <w:sz w:val="24"/>
          <w:szCs w:val="24"/>
        </w:rPr>
        <w:t>String [</w:t>
      </w:r>
      <w:r w:rsidRPr="00AC1358">
        <w:rPr>
          <w:rFonts w:ascii="Times New Roman" w:hAnsi="Times New Roman" w:cs="Times New Roman"/>
          <w:sz w:val="24"/>
          <w:szCs w:val="24"/>
        </w:rPr>
        <w:t xml:space="preserve">], </w:t>
      </w:r>
      <w:proofErr w:type="spellStart"/>
      <w:proofErr w:type="gramStart"/>
      <w:r w:rsidRPr="00AC1358">
        <w:rPr>
          <w:rFonts w:ascii="Times New Roman" w:hAnsi="Times New Roman" w:cs="Times New Roman"/>
          <w:sz w:val="24"/>
          <w:szCs w:val="24"/>
        </w:rPr>
        <w:t>System.out.println</w:t>
      </w:r>
      <w:proofErr w:type="spellEnd"/>
      <w:r w:rsidRPr="00AC1358">
        <w:rPr>
          <w:rFonts w:ascii="Times New Roman" w:hAnsi="Times New Roman" w:cs="Times New Roman"/>
          <w:sz w:val="24"/>
          <w:szCs w:val="24"/>
        </w:rPr>
        <w:t>(</w:t>
      </w:r>
      <w:proofErr w:type="gramEnd"/>
      <w:r w:rsidRPr="00AC1358">
        <w:rPr>
          <w:rFonts w:ascii="Times New Roman" w:hAnsi="Times New Roman" w:cs="Times New Roman"/>
          <w:sz w:val="24"/>
          <w:szCs w:val="24"/>
        </w:rPr>
        <w:t>).</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class</w:t>
      </w:r>
      <w:proofErr w:type="gramEnd"/>
      <w:r w:rsidRPr="00AC1358">
        <w:rPr>
          <w:rFonts w:ascii="Times New Roman" w:hAnsi="Times New Roman" w:cs="Times New Roman"/>
          <w:sz w:val="24"/>
          <w:szCs w:val="24"/>
        </w:rPr>
        <w:t> keyword is used to declare a class in java.</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public</w:t>
      </w:r>
      <w:proofErr w:type="gramEnd"/>
      <w:r w:rsidRPr="00AC1358">
        <w:rPr>
          <w:rFonts w:ascii="Times New Roman" w:hAnsi="Times New Roman" w:cs="Times New Roman"/>
          <w:sz w:val="24"/>
          <w:szCs w:val="24"/>
        </w:rPr>
        <w:t> keyword is an access modifier which represents visibility, it means it is visible to all.</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static</w:t>
      </w:r>
      <w:proofErr w:type="gramEnd"/>
      <w:r w:rsidRPr="00AC1358">
        <w:rPr>
          <w:rFonts w:ascii="Times New Roman" w:hAnsi="Times New Roman" w:cs="Times New Roman"/>
          <w:sz w:val="24"/>
          <w:szCs w:val="24"/>
        </w:rPr>
        <w:t xml:space="preserve"> is a keyword, if we declare any method as static, it is known as static method. The core advantage of static method is that there is no need to create object to invoke the static method. The main method is executed by the JVM, so it doesn't require </w:t>
      </w:r>
      <w:r w:rsidR="00004C9F" w:rsidRPr="00AC1358">
        <w:rPr>
          <w:rFonts w:ascii="Times New Roman" w:hAnsi="Times New Roman" w:cs="Times New Roman"/>
          <w:sz w:val="24"/>
          <w:szCs w:val="24"/>
        </w:rPr>
        <w:t>creating</w:t>
      </w:r>
      <w:r w:rsidRPr="00AC1358">
        <w:rPr>
          <w:rFonts w:ascii="Times New Roman" w:hAnsi="Times New Roman" w:cs="Times New Roman"/>
          <w:sz w:val="24"/>
          <w:szCs w:val="24"/>
        </w:rPr>
        <w:t xml:space="preserve"> object to invoke the main method. So it saves memory.</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void</w:t>
      </w:r>
      <w:proofErr w:type="gramEnd"/>
      <w:r w:rsidRPr="00AC1358">
        <w:rPr>
          <w:rFonts w:ascii="Times New Roman" w:hAnsi="Times New Roman" w:cs="Times New Roman"/>
          <w:sz w:val="24"/>
          <w:szCs w:val="24"/>
        </w:rPr>
        <w:t> is the return type of the method, it means it doesn't return any value.</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main</w:t>
      </w:r>
      <w:proofErr w:type="gramEnd"/>
      <w:r w:rsidRPr="00AC1358">
        <w:rPr>
          <w:rFonts w:ascii="Times New Roman" w:hAnsi="Times New Roman" w:cs="Times New Roman"/>
          <w:sz w:val="24"/>
          <w:szCs w:val="24"/>
        </w:rPr>
        <w:t> represents the starting point of the program.</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gramStart"/>
      <w:r w:rsidRPr="00AC1358">
        <w:rPr>
          <w:rFonts w:ascii="Times New Roman" w:hAnsi="Times New Roman" w:cs="Times New Roman"/>
          <w:sz w:val="24"/>
          <w:szCs w:val="24"/>
        </w:rPr>
        <w:t>String[</w:t>
      </w:r>
      <w:proofErr w:type="gramEnd"/>
      <w:r w:rsidRPr="00AC1358">
        <w:rPr>
          <w:rFonts w:ascii="Times New Roman" w:hAnsi="Times New Roman" w:cs="Times New Roman"/>
          <w:sz w:val="24"/>
          <w:szCs w:val="24"/>
        </w:rPr>
        <w:t xml:space="preserve">] </w:t>
      </w:r>
      <w:proofErr w:type="spellStart"/>
      <w:r w:rsidRPr="00AC1358">
        <w:rPr>
          <w:rFonts w:ascii="Times New Roman" w:hAnsi="Times New Roman" w:cs="Times New Roman"/>
          <w:sz w:val="24"/>
          <w:szCs w:val="24"/>
        </w:rPr>
        <w:t>args</w:t>
      </w:r>
      <w:proofErr w:type="spellEnd"/>
      <w:r w:rsidRPr="00AC1358">
        <w:rPr>
          <w:rFonts w:ascii="Times New Roman" w:hAnsi="Times New Roman" w:cs="Times New Roman"/>
          <w:sz w:val="24"/>
          <w:szCs w:val="24"/>
        </w:rPr>
        <w:t> is used for command line argument. We will learn it later.</w:t>
      </w:r>
    </w:p>
    <w:p w:rsidR="00AC1358" w:rsidRPr="00AC1358" w:rsidRDefault="00AC1358" w:rsidP="00AC1358">
      <w:pPr>
        <w:numPr>
          <w:ilvl w:val="0"/>
          <w:numId w:val="1"/>
        </w:numPr>
        <w:shd w:val="clear" w:color="auto" w:fill="FFFFFF"/>
        <w:spacing w:before="60" w:after="100" w:afterAutospacing="1" w:line="345" w:lineRule="atLeast"/>
        <w:jc w:val="both"/>
        <w:rPr>
          <w:rFonts w:ascii="Times New Roman" w:hAnsi="Times New Roman" w:cs="Times New Roman"/>
          <w:sz w:val="24"/>
          <w:szCs w:val="24"/>
        </w:rPr>
      </w:pPr>
      <w:proofErr w:type="spellStart"/>
      <w:proofErr w:type="gramStart"/>
      <w:r w:rsidRPr="00AC1358">
        <w:rPr>
          <w:rFonts w:ascii="Times New Roman" w:hAnsi="Times New Roman" w:cs="Times New Roman"/>
          <w:sz w:val="24"/>
          <w:szCs w:val="24"/>
        </w:rPr>
        <w:t>System.out.println</w:t>
      </w:r>
      <w:proofErr w:type="spellEnd"/>
      <w:r w:rsidRPr="00AC1358">
        <w:rPr>
          <w:rFonts w:ascii="Times New Roman" w:hAnsi="Times New Roman" w:cs="Times New Roman"/>
          <w:sz w:val="24"/>
          <w:szCs w:val="24"/>
        </w:rPr>
        <w:t>(</w:t>
      </w:r>
      <w:proofErr w:type="gramEnd"/>
      <w:r w:rsidRPr="00AC1358">
        <w:rPr>
          <w:rFonts w:ascii="Times New Roman" w:hAnsi="Times New Roman" w:cs="Times New Roman"/>
          <w:sz w:val="24"/>
          <w:szCs w:val="24"/>
        </w:rPr>
        <w:t xml:space="preserve">) is used print statement. We will learn about the internal working of </w:t>
      </w:r>
      <w:proofErr w:type="spellStart"/>
      <w:r w:rsidRPr="00AC1358">
        <w:rPr>
          <w:rFonts w:ascii="Times New Roman" w:hAnsi="Times New Roman" w:cs="Times New Roman"/>
          <w:sz w:val="24"/>
          <w:szCs w:val="24"/>
        </w:rPr>
        <w:t>System.out.println</w:t>
      </w:r>
      <w:proofErr w:type="spellEnd"/>
      <w:r w:rsidRPr="00AC1358">
        <w:rPr>
          <w:rFonts w:ascii="Times New Roman" w:hAnsi="Times New Roman" w:cs="Times New Roman"/>
          <w:sz w:val="24"/>
          <w:szCs w:val="24"/>
        </w:rPr>
        <w:t xml:space="preserve"> statement later.</w:t>
      </w:r>
    </w:p>
    <w:p w:rsidR="00AC1358" w:rsidRDefault="00AC1358" w:rsidP="00AC1358">
      <w:pPr>
        <w:pStyle w:val="NormalWeb"/>
        <w:shd w:val="clear" w:color="auto" w:fill="FFFFFF"/>
        <w:spacing w:line="345" w:lineRule="atLeast"/>
        <w:jc w:val="both"/>
        <w:rPr>
          <w:rFonts w:eastAsiaTheme="minorHAnsi"/>
        </w:rPr>
      </w:pPr>
    </w:p>
    <w:p w:rsidR="0025113F" w:rsidRDefault="0025113F" w:rsidP="00AC1358">
      <w:pPr>
        <w:pStyle w:val="NormalWeb"/>
        <w:shd w:val="clear" w:color="auto" w:fill="FFFFFF"/>
        <w:spacing w:line="345" w:lineRule="atLeast"/>
        <w:jc w:val="both"/>
        <w:rPr>
          <w:rFonts w:eastAsiaTheme="minorHAnsi"/>
        </w:rPr>
      </w:pPr>
      <w:r>
        <w:rPr>
          <w:rFonts w:eastAsiaTheme="minorHAnsi"/>
        </w:rPr>
        <w:t>PROGRAM:</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import</w:t>
      </w:r>
      <w:proofErr w:type="gramEnd"/>
      <w:r w:rsidRPr="00AD5892">
        <w:rPr>
          <w:rFonts w:ascii="Times New Roman" w:hAnsi="Times New Roman" w:cs="Times New Roman"/>
          <w:sz w:val="24"/>
          <w:szCs w:val="24"/>
        </w:rPr>
        <w:t xml:space="preserve"> </w:t>
      </w:r>
      <w:proofErr w:type="spellStart"/>
      <w:r w:rsidRPr="00AD5892">
        <w:rPr>
          <w:rFonts w:ascii="Times New Roman" w:hAnsi="Times New Roman" w:cs="Times New Roman"/>
          <w:sz w:val="24"/>
          <w:szCs w:val="24"/>
        </w:rPr>
        <w:t>java.util</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gramStart"/>
      <w:r>
        <w:rPr>
          <w:rFonts w:ascii="Times New Roman" w:hAnsi="Times New Roman" w:cs="Times New Roman"/>
          <w:sz w:val="24"/>
          <w:szCs w:val="24"/>
        </w:rPr>
        <w:t>class</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Mathoperations</w:t>
      </w:r>
      <w:proofErr w:type="spellEnd"/>
      <w:r>
        <w:rPr>
          <w:rFonts w:ascii="Times New Roman" w:hAnsi="Times New Roman" w:cs="Times New Roman"/>
          <w:sz w:val="24"/>
          <w:szCs w:val="24"/>
        </w:rPr>
        <w:t xml:space="preserve"> {</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public</w:t>
      </w:r>
      <w:proofErr w:type="gramEnd"/>
      <w:r w:rsidRPr="00AD5892">
        <w:rPr>
          <w:rFonts w:ascii="Times New Roman" w:hAnsi="Times New Roman" w:cs="Times New Roman"/>
          <w:sz w:val="24"/>
          <w:szCs w:val="24"/>
        </w:rPr>
        <w:t xml:space="preserve"> static void main(String[]</w:t>
      </w:r>
      <w:proofErr w:type="spellStart"/>
      <w:r w:rsidRPr="00AD5892">
        <w:rPr>
          <w:rFonts w:ascii="Times New Roman" w:hAnsi="Times New Roman" w:cs="Times New Roman"/>
          <w:sz w:val="24"/>
          <w:szCs w:val="24"/>
        </w:rPr>
        <w:t>args</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r>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int</w:t>
      </w:r>
      <w:proofErr w:type="spellEnd"/>
      <w:proofErr w:type="gramEnd"/>
      <w:r w:rsidRPr="00AD5892">
        <w:rPr>
          <w:rFonts w:ascii="Times New Roman" w:hAnsi="Times New Roman" w:cs="Times New Roman"/>
          <w:sz w:val="24"/>
          <w:szCs w:val="24"/>
        </w:rPr>
        <w:t xml:space="preserve"> </w:t>
      </w:r>
      <w:proofErr w:type="spellStart"/>
      <w:r w:rsidRPr="00AD5892">
        <w:rPr>
          <w:rFonts w:ascii="Times New Roman" w:hAnsi="Times New Roman" w:cs="Times New Roman"/>
          <w:sz w:val="24"/>
          <w:szCs w:val="24"/>
        </w:rPr>
        <w:t>a,b,add,sub,prod,quo,rem</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t xml:space="preserve">Scanner </w:t>
      </w:r>
      <w:proofErr w:type="spellStart"/>
      <w:r w:rsidRPr="00AD5892">
        <w:rPr>
          <w:rFonts w:ascii="Times New Roman" w:hAnsi="Times New Roman" w:cs="Times New Roman"/>
          <w:sz w:val="24"/>
          <w:szCs w:val="24"/>
        </w:rPr>
        <w:t>scr</w:t>
      </w:r>
      <w:proofErr w:type="spellEnd"/>
      <w:r w:rsidRPr="00AD5892">
        <w:rPr>
          <w:rFonts w:ascii="Times New Roman" w:hAnsi="Times New Roman" w:cs="Times New Roman"/>
          <w:sz w:val="24"/>
          <w:szCs w:val="24"/>
        </w:rPr>
        <w:t xml:space="preserve">=new </w:t>
      </w:r>
      <w:proofErr w:type="gramStart"/>
      <w:r w:rsidRPr="00AD5892">
        <w:rPr>
          <w:rFonts w:ascii="Times New Roman" w:hAnsi="Times New Roman" w:cs="Times New Roman"/>
          <w:sz w:val="24"/>
          <w:szCs w:val="24"/>
        </w:rPr>
        <w:t>Scanner(</w:t>
      </w:r>
      <w:proofErr w:type="spellStart"/>
      <w:proofErr w:type="gramEnd"/>
      <w:r w:rsidRPr="00AD5892">
        <w:rPr>
          <w:rFonts w:ascii="Times New Roman" w:hAnsi="Times New Roman" w:cs="Times New Roman"/>
          <w:sz w:val="24"/>
          <w:szCs w:val="24"/>
        </w:rPr>
        <w:t>System.in</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"Enter first number");</w:t>
      </w:r>
    </w:p>
    <w:p w:rsidR="00AD5892" w:rsidRPr="00AD5892"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lastRenderedPageBreak/>
        <w:t>a=</w:t>
      </w:r>
      <w:proofErr w:type="spellStart"/>
      <w:proofErr w:type="gramStart"/>
      <w:r w:rsidRPr="00AD5892">
        <w:rPr>
          <w:rFonts w:ascii="Times New Roman" w:hAnsi="Times New Roman" w:cs="Times New Roman"/>
          <w:sz w:val="24"/>
          <w:szCs w:val="24"/>
        </w:rPr>
        <w:t>scr.nextInt</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"Enter second number");</w:t>
      </w:r>
    </w:p>
    <w:p w:rsidR="00AD5892" w:rsidRPr="00AD5892"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t>b=</w:t>
      </w:r>
      <w:proofErr w:type="spellStart"/>
      <w:proofErr w:type="gramStart"/>
      <w:r w:rsidRPr="00AD5892">
        <w:rPr>
          <w:rFonts w:ascii="Times New Roman" w:hAnsi="Times New Roman" w:cs="Times New Roman"/>
          <w:sz w:val="24"/>
          <w:szCs w:val="24"/>
        </w:rPr>
        <w:t>scr.nextInt</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add=</w:t>
      </w:r>
      <w:proofErr w:type="spellStart"/>
      <w:proofErr w:type="gramEnd"/>
      <w:r w:rsidRPr="00AD5892">
        <w:rPr>
          <w:rFonts w:ascii="Times New Roman" w:hAnsi="Times New Roman" w:cs="Times New Roman"/>
          <w:sz w:val="24"/>
          <w:szCs w:val="24"/>
        </w:rPr>
        <w:t>a+b</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sub=</w:t>
      </w:r>
      <w:proofErr w:type="gramEnd"/>
      <w:r w:rsidRPr="00AD5892">
        <w:rPr>
          <w:rFonts w:ascii="Times New Roman" w:hAnsi="Times New Roman" w:cs="Times New Roman"/>
          <w:sz w:val="24"/>
          <w:szCs w:val="24"/>
        </w:rPr>
        <w:t>a-b;</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prod=</w:t>
      </w:r>
      <w:proofErr w:type="gramEnd"/>
      <w:r w:rsidRPr="00AD5892">
        <w:rPr>
          <w:rFonts w:ascii="Times New Roman" w:hAnsi="Times New Roman" w:cs="Times New Roman"/>
          <w:sz w:val="24"/>
          <w:szCs w:val="24"/>
        </w:rPr>
        <w:t>a*b;</w:t>
      </w:r>
    </w:p>
    <w:p w:rsidR="00AD5892" w:rsidRPr="00AD5892" w:rsidRDefault="00AD5892" w:rsidP="00AD5892">
      <w:pPr>
        <w:jc w:val="both"/>
        <w:rPr>
          <w:rFonts w:ascii="Times New Roman" w:hAnsi="Times New Roman" w:cs="Times New Roman"/>
          <w:sz w:val="24"/>
          <w:szCs w:val="24"/>
        </w:rPr>
      </w:pPr>
      <w:proofErr w:type="gramStart"/>
      <w:r w:rsidRPr="00AD5892">
        <w:rPr>
          <w:rFonts w:ascii="Times New Roman" w:hAnsi="Times New Roman" w:cs="Times New Roman"/>
          <w:sz w:val="24"/>
          <w:szCs w:val="24"/>
        </w:rPr>
        <w:t>quo=</w:t>
      </w:r>
      <w:proofErr w:type="gramEnd"/>
      <w:r w:rsidRPr="00AD5892">
        <w:rPr>
          <w:rFonts w:ascii="Times New Roman" w:hAnsi="Times New Roman" w:cs="Times New Roman"/>
          <w:sz w:val="24"/>
          <w:szCs w:val="24"/>
        </w:rPr>
        <w:t>a/b;</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rem</w:t>
      </w:r>
      <w:proofErr w:type="spellEnd"/>
      <w:r w:rsidRPr="00AD5892">
        <w:rPr>
          <w:rFonts w:ascii="Times New Roman" w:hAnsi="Times New Roman" w:cs="Times New Roman"/>
          <w:sz w:val="24"/>
          <w:szCs w:val="24"/>
        </w:rPr>
        <w:t>=</w:t>
      </w:r>
      <w:proofErr w:type="spellStart"/>
      <w:proofErr w:type="gramEnd"/>
      <w:r w:rsidRPr="00AD5892">
        <w:rPr>
          <w:rFonts w:ascii="Times New Roman" w:hAnsi="Times New Roman" w:cs="Times New Roman"/>
          <w:sz w:val="24"/>
          <w:szCs w:val="24"/>
        </w:rPr>
        <w:t>a%b</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"Addition"+add);</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"Subtraction"+sub);</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"Product"+prod);</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"Quotient"+quo);</w:t>
      </w:r>
    </w:p>
    <w:p w:rsidR="00AD5892" w:rsidRPr="00AD5892" w:rsidRDefault="00AD5892" w:rsidP="00AD5892">
      <w:pPr>
        <w:jc w:val="both"/>
        <w:rPr>
          <w:rFonts w:ascii="Times New Roman" w:hAnsi="Times New Roman" w:cs="Times New Roman"/>
          <w:sz w:val="24"/>
          <w:szCs w:val="24"/>
        </w:rPr>
      </w:pPr>
      <w:proofErr w:type="spellStart"/>
      <w:proofErr w:type="gramStart"/>
      <w:r w:rsidRPr="00AD5892">
        <w:rPr>
          <w:rFonts w:ascii="Times New Roman" w:hAnsi="Times New Roman" w:cs="Times New Roman"/>
          <w:sz w:val="24"/>
          <w:szCs w:val="24"/>
        </w:rPr>
        <w:t>System.out.println</w:t>
      </w:r>
      <w:proofErr w:type="spellEnd"/>
      <w:r w:rsidRPr="00AD5892">
        <w:rPr>
          <w:rFonts w:ascii="Times New Roman" w:hAnsi="Times New Roman" w:cs="Times New Roman"/>
          <w:sz w:val="24"/>
          <w:szCs w:val="24"/>
        </w:rPr>
        <w:t>(</w:t>
      </w:r>
      <w:proofErr w:type="gramEnd"/>
      <w:r w:rsidRPr="00AD5892">
        <w:rPr>
          <w:rFonts w:ascii="Times New Roman" w:hAnsi="Times New Roman" w:cs="Times New Roman"/>
          <w:sz w:val="24"/>
          <w:szCs w:val="24"/>
        </w:rPr>
        <w:t>"Remainder"+</w:t>
      </w:r>
      <w:proofErr w:type="spellStart"/>
      <w:r w:rsidRPr="00AD5892">
        <w:rPr>
          <w:rFonts w:ascii="Times New Roman" w:hAnsi="Times New Roman" w:cs="Times New Roman"/>
          <w:sz w:val="24"/>
          <w:szCs w:val="24"/>
        </w:rPr>
        <w:t>rem</w:t>
      </w:r>
      <w:proofErr w:type="spellEnd"/>
      <w:r w:rsidRPr="00AD5892">
        <w:rPr>
          <w:rFonts w:ascii="Times New Roman" w:hAnsi="Times New Roman" w:cs="Times New Roman"/>
          <w:sz w:val="24"/>
          <w:szCs w:val="24"/>
        </w:rPr>
        <w:t>);</w:t>
      </w:r>
    </w:p>
    <w:p w:rsidR="00AD5892" w:rsidRPr="00AD5892"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tab/>
        <w:t>}</w:t>
      </w:r>
    </w:p>
    <w:p w:rsidR="00AD5892" w:rsidRPr="00AD5892" w:rsidRDefault="00AD5892" w:rsidP="00AD5892">
      <w:pPr>
        <w:jc w:val="both"/>
        <w:rPr>
          <w:rFonts w:ascii="Times New Roman" w:hAnsi="Times New Roman" w:cs="Times New Roman"/>
          <w:sz w:val="24"/>
          <w:szCs w:val="24"/>
        </w:rPr>
      </w:pPr>
    </w:p>
    <w:p w:rsidR="00AC1358"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tab/>
      </w:r>
      <w:r w:rsidRPr="00AD5892">
        <w:rPr>
          <w:rFonts w:ascii="Times New Roman" w:hAnsi="Times New Roman" w:cs="Times New Roman"/>
          <w:sz w:val="24"/>
          <w:szCs w:val="24"/>
        </w:rPr>
        <w:tab/>
        <w:t>}</w:t>
      </w:r>
    </w:p>
    <w:p w:rsidR="003D42F0" w:rsidRDefault="003D42F0" w:rsidP="00AC1358">
      <w:pPr>
        <w:jc w:val="both"/>
        <w:rPr>
          <w:rFonts w:ascii="Times New Roman" w:hAnsi="Times New Roman" w:cs="Times New Roman"/>
          <w:sz w:val="24"/>
          <w:szCs w:val="24"/>
        </w:rPr>
      </w:pPr>
    </w:p>
    <w:p w:rsidR="00AD5892" w:rsidRPr="00AE0BB6" w:rsidRDefault="00AD5892" w:rsidP="00AE0BB6">
      <w:pPr>
        <w:jc w:val="both"/>
        <w:rPr>
          <w:rFonts w:ascii="Times New Roman" w:hAnsi="Times New Roman" w:cs="Times New Roman"/>
          <w:sz w:val="24"/>
          <w:szCs w:val="24"/>
        </w:rPr>
      </w:pPr>
      <w:r>
        <w:rPr>
          <w:rFonts w:ascii="Times New Roman" w:hAnsi="Times New Roman" w:cs="Times New Roman"/>
          <w:sz w:val="24"/>
          <w:szCs w:val="24"/>
        </w:rPr>
        <w:t>OUTPUT:</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Enter first number</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7</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Enter second number</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5</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Addition12</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Subtraction2</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Product35</w:t>
      </w:r>
    </w:p>
    <w:p w:rsidR="00AD5892" w:rsidRPr="00AD5892" w:rsidRDefault="00AD5892" w:rsidP="00AD5892">
      <w:pPr>
        <w:autoSpaceDE w:val="0"/>
        <w:autoSpaceDN w:val="0"/>
        <w:adjustRightInd w:val="0"/>
        <w:spacing w:after="0" w:line="240" w:lineRule="auto"/>
        <w:rPr>
          <w:rFonts w:ascii="Times New Roman" w:hAnsi="Times New Roman" w:cs="Times New Roman"/>
          <w:sz w:val="24"/>
          <w:szCs w:val="24"/>
        </w:rPr>
      </w:pPr>
      <w:r w:rsidRPr="00AD5892">
        <w:rPr>
          <w:rFonts w:ascii="Times New Roman" w:hAnsi="Times New Roman" w:cs="Times New Roman"/>
          <w:sz w:val="24"/>
          <w:szCs w:val="24"/>
        </w:rPr>
        <w:t>Quotient1</w:t>
      </w:r>
    </w:p>
    <w:p w:rsidR="00AD5892" w:rsidRDefault="00AD5892" w:rsidP="00AD5892">
      <w:pPr>
        <w:jc w:val="both"/>
        <w:rPr>
          <w:rFonts w:ascii="Times New Roman" w:hAnsi="Times New Roman" w:cs="Times New Roman"/>
          <w:sz w:val="24"/>
          <w:szCs w:val="24"/>
        </w:rPr>
      </w:pPr>
      <w:r w:rsidRPr="00AD5892">
        <w:rPr>
          <w:rFonts w:ascii="Times New Roman" w:hAnsi="Times New Roman" w:cs="Times New Roman"/>
          <w:sz w:val="24"/>
          <w:szCs w:val="24"/>
        </w:rPr>
        <w:t>Remainder</w:t>
      </w:r>
    </w:p>
    <w:p w:rsidR="003D42F0" w:rsidRDefault="003D42F0" w:rsidP="00AC1358">
      <w:pPr>
        <w:jc w:val="both"/>
        <w:rPr>
          <w:rFonts w:ascii="Times New Roman" w:hAnsi="Times New Roman" w:cs="Times New Roman"/>
          <w:sz w:val="24"/>
          <w:szCs w:val="24"/>
        </w:rPr>
      </w:pPr>
    </w:p>
    <w:p w:rsidR="003D42F0" w:rsidRDefault="003D42F0" w:rsidP="00AC1358">
      <w:pPr>
        <w:jc w:val="both"/>
        <w:rPr>
          <w:rFonts w:ascii="Times New Roman" w:hAnsi="Times New Roman" w:cs="Times New Roman"/>
          <w:sz w:val="24"/>
          <w:szCs w:val="24"/>
        </w:rPr>
      </w:pPr>
    </w:p>
    <w:p w:rsidR="003D42F0" w:rsidRDefault="003D42F0" w:rsidP="003D42F0">
      <w:pPr>
        <w:jc w:val="center"/>
        <w:rPr>
          <w:rFonts w:ascii="Times New Roman" w:hAnsi="Times New Roman"/>
          <w:sz w:val="24"/>
          <w:szCs w:val="24"/>
        </w:rPr>
      </w:pPr>
      <w:r>
        <w:rPr>
          <w:rFonts w:ascii="Times New Roman" w:hAnsi="Times New Roman"/>
          <w:sz w:val="24"/>
          <w:szCs w:val="24"/>
        </w:rPr>
        <w:lastRenderedPageBreak/>
        <w:t>EXPERIMENT NO 0-2</w:t>
      </w:r>
    </w:p>
    <w:p w:rsidR="003D42F0" w:rsidRDefault="003D42F0" w:rsidP="003D42F0">
      <w:pPr>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Pr="00436D4E">
        <w:rPr>
          <w:rFonts w:ascii="Times New Roman" w:hAnsi="Times New Roman"/>
          <w:sz w:val="24"/>
          <w:szCs w:val="24"/>
        </w:rPr>
        <w:t>Area of triangle, rectangle</w:t>
      </w:r>
      <w:r>
        <w:rPr>
          <w:rFonts w:ascii="Times New Roman" w:hAnsi="Times New Roman"/>
          <w:sz w:val="24"/>
          <w:szCs w:val="24"/>
        </w:rPr>
        <w:t>, square</w:t>
      </w:r>
      <w:r w:rsidRPr="00436D4E">
        <w:rPr>
          <w:rFonts w:ascii="Times New Roman" w:hAnsi="Times New Roman"/>
          <w:sz w:val="24"/>
          <w:szCs w:val="24"/>
        </w:rPr>
        <w:t xml:space="preserve"> and circle</w:t>
      </w:r>
      <w:r>
        <w:rPr>
          <w:rFonts w:ascii="Times New Roman" w:hAnsi="Times New Roman"/>
          <w:sz w:val="24"/>
          <w:szCs w:val="24"/>
        </w:rPr>
        <w:t xml:space="preserve"> using buffered</w:t>
      </w:r>
    </w:p>
    <w:p w:rsidR="003D42F0" w:rsidRPr="003D42F0" w:rsidRDefault="003D42F0" w:rsidP="003D42F0">
      <w:pPr>
        <w:jc w:val="both"/>
        <w:rPr>
          <w:rFonts w:ascii="Times New Roman" w:hAnsi="Times New Roman"/>
          <w:sz w:val="24"/>
          <w:szCs w:val="24"/>
        </w:rPr>
      </w:pPr>
      <w:r>
        <w:rPr>
          <w:rFonts w:ascii="Times New Roman" w:hAnsi="Times New Roman"/>
          <w:sz w:val="24"/>
          <w:szCs w:val="24"/>
        </w:rPr>
        <w:t>THEORY:</w:t>
      </w:r>
      <w:r w:rsidRPr="003D42F0">
        <w:rPr>
          <w:rFonts w:ascii="Arial" w:hAnsi="Arial" w:cs="Arial"/>
          <w:color w:val="222426"/>
          <w:sz w:val="26"/>
          <w:szCs w:val="26"/>
          <w:shd w:val="clear" w:color="auto" w:fill="FFFFFF"/>
        </w:rPr>
        <w:t xml:space="preserve"> </w:t>
      </w:r>
      <w:r w:rsidRPr="003D42F0">
        <w:rPr>
          <w:rFonts w:ascii="Times New Roman" w:hAnsi="Times New Roman"/>
          <w:sz w:val="24"/>
          <w:szCs w:val="24"/>
        </w:rPr>
        <w:t>A variable is a name which is associated with a value that can be changed. For example when I write </w:t>
      </w:r>
      <w:proofErr w:type="spellStart"/>
      <w:r w:rsidRPr="003D42F0">
        <w:rPr>
          <w:rFonts w:ascii="Times New Roman" w:hAnsi="Times New Roman"/>
          <w:sz w:val="24"/>
          <w:szCs w:val="24"/>
        </w:rPr>
        <w:t>int</w:t>
      </w:r>
      <w:proofErr w:type="spellEnd"/>
      <w:r w:rsidRPr="003D42F0">
        <w:rPr>
          <w:rFonts w:ascii="Times New Roman" w:hAnsi="Times New Roman"/>
          <w:sz w:val="24"/>
          <w:szCs w:val="24"/>
        </w:rPr>
        <w:t xml:space="preserve"> </w:t>
      </w:r>
      <w:proofErr w:type="spellStart"/>
      <w:r w:rsidRPr="003D42F0">
        <w:rPr>
          <w:rFonts w:ascii="Times New Roman" w:hAnsi="Times New Roman"/>
          <w:sz w:val="24"/>
          <w:szCs w:val="24"/>
        </w:rPr>
        <w:t>i</w:t>
      </w:r>
      <w:proofErr w:type="spellEnd"/>
      <w:r w:rsidRPr="003D42F0">
        <w:rPr>
          <w:rFonts w:ascii="Times New Roman" w:hAnsi="Times New Roman"/>
          <w:sz w:val="24"/>
          <w:szCs w:val="24"/>
        </w:rPr>
        <w:t>=10; here variable name is </w:t>
      </w:r>
      <w:proofErr w:type="spellStart"/>
      <w:r w:rsidRPr="003D42F0">
        <w:rPr>
          <w:rFonts w:ascii="Times New Roman" w:hAnsi="Times New Roman"/>
          <w:b/>
          <w:bCs/>
          <w:sz w:val="24"/>
          <w:szCs w:val="24"/>
        </w:rPr>
        <w:t>i</w:t>
      </w:r>
      <w:proofErr w:type="spellEnd"/>
      <w:r w:rsidRPr="003D42F0">
        <w:rPr>
          <w:rFonts w:ascii="Times New Roman" w:hAnsi="Times New Roman"/>
          <w:sz w:val="24"/>
          <w:szCs w:val="24"/>
        </w:rPr>
        <w:t xml:space="preserve"> which is associated with value </w:t>
      </w:r>
      <w:proofErr w:type="gramStart"/>
      <w:r w:rsidRPr="003D42F0">
        <w:rPr>
          <w:rFonts w:ascii="Times New Roman" w:hAnsi="Times New Roman"/>
          <w:sz w:val="24"/>
          <w:szCs w:val="24"/>
        </w:rPr>
        <w:t>10,</w:t>
      </w:r>
      <w:proofErr w:type="gramEnd"/>
      <w:r w:rsidRPr="003D42F0">
        <w:rPr>
          <w:rFonts w:ascii="Times New Roman" w:hAnsi="Times New Roman"/>
          <w:sz w:val="24"/>
          <w:szCs w:val="24"/>
        </w:rPr>
        <w:t xml:space="preserve"> </w:t>
      </w:r>
      <w:proofErr w:type="spellStart"/>
      <w:r w:rsidRPr="003D42F0">
        <w:rPr>
          <w:rFonts w:ascii="Times New Roman" w:hAnsi="Times New Roman"/>
          <w:sz w:val="24"/>
          <w:szCs w:val="24"/>
        </w:rPr>
        <w:t>int</w:t>
      </w:r>
      <w:proofErr w:type="spellEnd"/>
      <w:r w:rsidRPr="003D42F0">
        <w:rPr>
          <w:rFonts w:ascii="Times New Roman" w:hAnsi="Times New Roman"/>
          <w:sz w:val="24"/>
          <w:szCs w:val="24"/>
        </w:rPr>
        <w:t xml:space="preserve"> is a data type that represents that this variable can hold integer values. </w:t>
      </w:r>
    </w:p>
    <w:p w:rsidR="003D42F0" w:rsidRPr="003D42F0" w:rsidRDefault="003D42F0" w:rsidP="003D42F0">
      <w:pPr>
        <w:jc w:val="both"/>
        <w:rPr>
          <w:rFonts w:ascii="Times New Roman" w:hAnsi="Times New Roman"/>
          <w:sz w:val="24"/>
          <w:szCs w:val="24"/>
        </w:rPr>
      </w:pPr>
      <w:r w:rsidRPr="003D42F0">
        <w:rPr>
          <w:rFonts w:ascii="Times New Roman" w:hAnsi="Times New Roman"/>
          <w:sz w:val="24"/>
          <w:szCs w:val="24"/>
        </w:rPr>
        <w:t>To declare a variable follow this syntax:</w:t>
      </w:r>
    </w:p>
    <w:p w:rsidR="003D42F0" w:rsidRPr="003D42F0" w:rsidRDefault="003D42F0" w:rsidP="003D42F0">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rsidR="003D42F0" w:rsidRPr="003D42F0" w:rsidRDefault="003D42F0" w:rsidP="003D42F0">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roofErr w:type="spellStart"/>
      <w:r w:rsidRPr="003D42F0">
        <w:rPr>
          <w:rFonts w:ascii="Times New Roman" w:hAnsi="Times New Roman"/>
          <w:sz w:val="24"/>
          <w:szCs w:val="24"/>
        </w:rPr>
        <w:t>data_type</w:t>
      </w:r>
      <w:proofErr w:type="spellEnd"/>
      <w:r w:rsidRPr="003D42F0">
        <w:rPr>
          <w:rFonts w:ascii="Times New Roman" w:hAnsi="Times New Roman"/>
          <w:sz w:val="24"/>
          <w:szCs w:val="24"/>
        </w:rPr>
        <w:t xml:space="preserve"> </w:t>
      </w:r>
      <w:proofErr w:type="spellStart"/>
      <w:r w:rsidRPr="003D42F0">
        <w:rPr>
          <w:rFonts w:ascii="Times New Roman" w:hAnsi="Times New Roman"/>
          <w:sz w:val="24"/>
          <w:szCs w:val="24"/>
        </w:rPr>
        <w:t>variable_name</w:t>
      </w:r>
      <w:proofErr w:type="spellEnd"/>
      <w:r w:rsidRPr="003D42F0">
        <w:rPr>
          <w:rFonts w:ascii="Times New Roman" w:hAnsi="Times New Roman"/>
          <w:sz w:val="24"/>
          <w:szCs w:val="24"/>
        </w:rPr>
        <w:t xml:space="preserve"> = value;</w:t>
      </w:r>
    </w:p>
    <w:p w:rsidR="003D42F0" w:rsidRPr="003D42F0" w:rsidRDefault="003D42F0" w:rsidP="003D42F0">
      <w:pPr>
        <w:shd w:val="clear" w:color="auto" w:fill="FFFFFF"/>
        <w:spacing w:after="390" w:line="414" w:lineRule="atLeast"/>
        <w:jc w:val="both"/>
        <w:rPr>
          <w:rFonts w:ascii="Times New Roman" w:hAnsi="Times New Roman"/>
          <w:sz w:val="24"/>
          <w:szCs w:val="24"/>
        </w:rPr>
      </w:pPr>
      <w:proofErr w:type="gramStart"/>
      <w:r w:rsidRPr="003D42F0">
        <w:rPr>
          <w:rFonts w:ascii="Times New Roman" w:hAnsi="Times New Roman"/>
          <w:sz w:val="24"/>
          <w:szCs w:val="24"/>
        </w:rPr>
        <w:t>here</w:t>
      </w:r>
      <w:proofErr w:type="gramEnd"/>
      <w:r w:rsidRPr="003D42F0">
        <w:rPr>
          <w:rFonts w:ascii="Times New Roman" w:hAnsi="Times New Roman"/>
          <w:sz w:val="24"/>
          <w:szCs w:val="24"/>
        </w:rPr>
        <w:t xml:space="preserve"> value is optional because in java, you can declare the variable first and then later assign the value to it.</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spellStart"/>
      <w:proofErr w:type="gramStart"/>
      <w:r w:rsidRPr="003D42F0">
        <w:rPr>
          <w:rFonts w:ascii="Times New Roman" w:eastAsiaTheme="minorHAnsi" w:hAnsi="Times New Roman" w:cstheme="minorBidi"/>
          <w:sz w:val="24"/>
          <w:szCs w:val="24"/>
        </w:rPr>
        <w:t>int</w:t>
      </w:r>
      <w:proofErr w:type="spellEnd"/>
      <w:proofErr w:type="gramEnd"/>
      <w:r w:rsidRPr="003D42F0">
        <w:rPr>
          <w:rFonts w:ascii="Times New Roman" w:eastAsiaTheme="minorHAnsi" w:hAnsi="Times New Roman" w:cstheme="minorBidi"/>
          <w:sz w:val="24"/>
          <w:szCs w:val="24"/>
        </w:rPr>
        <w:t xml:space="preserve"> num;</w:t>
      </w:r>
    </w:p>
    <w:p w:rsidR="003D42F0" w:rsidRPr="003D42F0" w:rsidRDefault="003D42F0" w:rsidP="003D42F0">
      <w:pPr>
        <w:pStyle w:val="NormalWeb"/>
        <w:shd w:val="clear" w:color="auto" w:fill="FFFFFF"/>
        <w:spacing w:before="0" w:beforeAutospacing="0" w:after="390" w:afterAutospacing="0" w:line="414" w:lineRule="atLeast"/>
        <w:jc w:val="both"/>
        <w:rPr>
          <w:rFonts w:eastAsiaTheme="minorHAnsi" w:cstheme="minorBidi"/>
        </w:rPr>
      </w:pPr>
      <w:r w:rsidRPr="003D42F0">
        <w:rPr>
          <w:rFonts w:eastAsiaTheme="minorHAnsi" w:cstheme="minorBidi"/>
        </w:rPr>
        <w:t>Similarly we can assign the values to the variables while declaring them, like this:</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gramStart"/>
      <w:r w:rsidRPr="003D42F0">
        <w:rPr>
          <w:rFonts w:ascii="Times New Roman" w:eastAsiaTheme="minorHAnsi" w:hAnsi="Times New Roman" w:cstheme="minorBidi"/>
          <w:sz w:val="24"/>
          <w:szCs w:val="24"/>
        </w:rPr>
        <w:t>char</w:t>
      </w:r>
      <w:proofErr w:type="gramEnd"/>
      <w:r w:rsidRPr="003D42F0">
        <w:rPr>
          <w:rFonts w:ascii="Times New Roman" w:eastAsiaTheme="minorHAnsi" w:hAnsi="Times New Roman" w:cstheme="minorBidi"/>
          <w:sz w:val="24"/>
          <w:szCs w:val="24"/>
        </w:rPr>
        <w:t xml:space="preserve"> </w:t>
      </w:r>
      <w:proofErr w:type="spellStart"/>
      <w:r w:rsidRPr="003D42F0">
        <w:rPr>
          <w:rFonts w:ascii="Times New Roman" w:eastAsiaTheme="minorHAnsi" w:hAnsi="Times New Roman" w:cstheme="minorBidi"/>
          <w:sz w:val="24"/>
          <w:szCs w:val="24"/>
        </w:rPr>
        <w:t>ch</w:t>
      </w:r>
      <w:proofErr w:type="spellEnd"/>
      <w:r w:rsidRPr="003D42F0">
        <w:rPr>
          <w:rFonts w:ascii="Times New Roman" w:eastAsiaTheme="minorHAnsi" w:hAnsi="Times New Roman" w:cstheme="minorBidi"/>
          <w:sz w:val="24"/>
          <w:szCs w:val="24"/>
        </w:rPr>
        <w:t xml:space="preserve"> = 'A';</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spellStart"/>
      <w:proofErr w:type="gramStart"/>
      <w:r w:rsidRPr="003D42F0">
        <w:rPr>
          <w:rFonts w:ascii="Times New Roman" w:eastAsiaTheme="minorHAnsi" w:hAnsi="Times New Roman" w:cstheme="minorBidi"/>
          <w:sz w:val="24"/>
          <w:szCs w:val="24"/>
        </w:rPr>
        <w:t>int</w:t>
      </w:r>
      <w:proofErr w:type="spellEnd"/>
      <w:proofErr w:type="gramEnd"/>
      <w:r w:rsidRPr="003D42F0">
        <w:rPr>
          <w:rFonts w:ascii="Times New Roman" w:eastAsiaTheme="minorHAnsi" w:hAnsi="Times New Roman" w:cstheme="minorBidi"/>
          <w:sz w:val="24"/>
          <w:szCs w:val="24"/>
        </w:rPr>
        <w:t xml:space="preserve"> number = 100;</w:t>
      </w:r>
    </w:p>
    <w:p w:rsidR="003D42F0" w:rsidRPr="003D42F0" w:rsidRDefault="003D42F0" w:rsidP="003D42F0">
      <w:pPr>
        <w:pStyle w:val="NormalWeb"/>
        <w:shd w:val="clear" w:color="auto" w:fill="FFFFFF"/>
        <w:spacing w:before="0" w:beforeAutospacing="0" w:after="390" w:afterAutospacing="0" w:line="414" w:lineRule="atLeast"/>
        <w:jc w:val="both"/>
        <w:rPr>
          <w:rFonts w:eastAsiaTheme="minorHAnsi" w:cstheme="minorBidi"/>
        </w:rPr>
      </w:pPr>
      <w:proofErr w:type="gramStart"/>
      <w:r w:rsidRPr="003D42F0">
        <w:rPr>
          <w:rFonts w:eastAsiaTheme="minorHAnsi" w:cstheme="minorBidi"/>
        </w:rPr>
        <w:t>or</w:t>
      </w:r>
      <w:proofErr w:type="gramEnd"/>
      <w:r w:rsidRPr="003D42F0">
        <w:rPr>
          <w:rFonts w:eastAsiaTheme="minorHAnsi" w:cstheme="minorBidi"/>
        </w:rPr>
        <w:t xml:space="preserve"> we can do it like this:</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gramStart"/>
      <w:r w:rsidRPr="003D42F0">
        <w:rPr>
          <w:rFonts w:ascii="Times New Roman" w:eastAsiaTheme="minorHAnsi" w:hAnsi="Times New Roman" w:cstheme="minorBidi"/>
          <w:sz w:val="24"/>
          <w:szCs w:val="24"/>
        </w:rPr>
        <w:t>char</w:t>
      </w:r>
      <w:proofErr w:type="gramEnd"/>
      <w:r w:rsidRPr="003D42F0">
        <w:rPr>
          <w:rFonts w:ascii="Times New Roman" w:eastAsiaTheme="minorHAnsi" w:hAnsi="Times New Roman" w:cstheme="minorBidi"/>
          <w:sz w:val="24"/>
          <w:szCs w:val="24"/>
        </w:rPr>
        <w:t xml:space="preserve"> </w:t>
      </w:r>
      <w:proofErr w:type="spellStart"/>
      <w:r w:rsidRPr="003D42F0">
        <w:rPr>
          <w:rFonts w:ascii="Times New Roman" w:eastAsiaTheme="minorHAnsi" w:hAnsi="Times New Roman" w:cstheme="minorBidi"/>
          <w:sz w:val="24"/>
          <w:szCs w:val="24"/>
        </w:rPr>
        <w:t>ch</w:t>
      </w:r>
      <w:proofErr w:type="spellEnd"/>
      <w:r w:rsidRPr="003D42F0">
        <w:rPr>
          <w:rFonts w:ascii="Times New Roman" w:eastAsiaTheme="minorHAnsi" w:hAnsi="Times New Roman" w:cstheme="minorBidi"/>
          <w:sz w:val="24"/>
          <w:szCs w:val="24"/>
        </w:rPr>
        <w:t>;</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spellStart"/>
      <w:proofErr w:type="gramStart"/>
      <w:r w:rsidRPr="003D42F0">
        <w:rPr>
          <w:rFonts w:ascii="Times New Roman" w:eastAsiaTheme="minorHAnsi" w:hAnsi="Times New Roman" w:cstheme="minorBidi"/>
          <w:sz w:val="24"/>
          <w:szCs w:val="24"/>
        </w:rPr>
        <w:t>int</w:t>
      </w:r>
      <w:proofErr w:type="spellEnd"/>
      <w:proofErr w:type="gramEnd"/>
      <w:r w:rsidRPr="003D42F0">
        <w:rPr>
          <w:rFonts w:ascii="Times New Roman" w:eastAsiaTheme="minorHAnsi" w:hAnsi="Times New Roman" w:cstheme="minorBidi"/>
          <w:sz w:val="24"/>
          <w:szCs w:val="24"/>
        </w:rPr>
        <w:t xml:space="preserve"> number;</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r w:rsidRPr="003D42F0">
        <w:rPr>
          <w:rFonts w:ascii="Times New Roman" w:eastAsiaTheme="minorHAnsi" w:hAnsi="Times New Roman" w:cstheme="minorBidi"/>
          <w:sz w:val="24"/>
          <w:szCs w:val="24"/>
        </w:rPr>
        <w:t>...</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spellStart"/>
      <w:proofErr w:type="gramStart"/>
      <w:r w:rsidRPr="003D42F0">
        <w:rPr>
          <w:rFonts w:ascii="Times New Roman" w:eastAsiaTheme="minorHAnsi" w:hAnsi="Times New Roman" w:cstheme="minorBidi"/>
          <w:sz w:val="24"/>
          <w:szCs w:val="24"/>
        </w:rPr>
        <w:t>ch</w:t>
      </w:r>
      <w:proofErr w:type="spellEnd"/>
      <w:proofErr w:type="gramEnd"/>
      <w:r w:rsidRPr="003D42F0">
        <w:rPr>
          <w:rFonts w:ascii="Times New Roman" w:eastAsiaTheme="minorHAnsi" w:hAnsi="Times New Roman" w:cstheme="minorBidi"/>
          <w:sz w:val="24"/>
          <w:szCs w:val="24"/>
        </w:rPr>
        <w:t xml:space="preserve"> = 'A';</w:t>
      </w:r>
    </w:p>
    <w:p w:rsidR="003D42F0" w:rsidRPr="003D42F0" w:rsidRDefault="003D42F0" w:rsidP="003D42F0">
      <w:pPr>
        <w:pStyle w:val="HTMLPreformatted"/>
        <w:shd w:val="clear" w:color="auto" w:fill="EEEEEE"/>
        <w:jc w:val="both"/>
        <w:rPr>
          <w:rFonts w:ascii="Times New Roman" w:eastAsiaTheme="minorHAnsi" w:hAnsi="Times New Roman" w:cstheme="minorBidi"/>
          <w:sz w:val="24"/>
          <w:szCs w:val="24"/>
        </w:rPr>
      </w:pPr>
      <w:proofErr w:type="gramStart"/>
      <w:r w:rsidRPr="003D42F0">
        <w:rPr>
          <w:rFonts w:ascii="Times New Roman" w:eastAsiaTheme="minorHAnsi" w:hAnsi="Times New Roman" w:cstheme="minorBidi"/>
          <w:sz w:val="24"/>
          <w:szCs w:val="24"/>
        </w:rPr>
        <w:t>number  =</w:t>
      </w:r>
      <w:proofErr w:type="gramEnd"/>
      <w:r w:rsidRPr="003D42F0">
        <w:rPr>
          <w:rFonts w:ascii="Times New Roman" w:eastAsiaTheme="minorHAnsi" w:hAnsi="Times New Roman" w:cstheme="minorBidi"/>
          <w:sz w:val="24"/>
          <w:szCs w:val="24"/>
        </w:rPr>
        <w:t xml:space="preserve"> 100;</w:t>
      </w:r>
    </w:p>
    <w:p w:rsidR="003D42F0" w:rsidRPr="003D42F0" w:rsidRDefault="003D42F0" w:rsidP="003D42F0">
      <w:pPr>
        <w:shd w:val="clear" w:color="auto" w:fill="FFFFFF"/>
        <w:spacing w:after="240" w:line="240" w:lineRule="auto"/>
        <w:jc w:val="both"/>
        <w:outlineLvl w:val="1"/>
        <w:rPr>
          <w:rFonts w:ascii="Times New Roman" w:hAnsi="Times New Roman"/>
          <w:sz w:val="24"/>
          <w:szCs w:val="24"/>
        </w:rPr>
      </w:pPr>
      <w:r w:rsidRPr="003D42F0">
        <w:rPr>
          <w:rFonts w:ascii="Times New Roman" w:hAnsi="Times New Roman"/>
          <w:sz w:val="24"/>
          <w:szCs w:val="24"/>
        </w:rPr>
        <w:t>Types of Variables in Java</w:t>
      </w:r>
    </w:p>
    <w:p w:rsidR="003D42F0" w:rsidRPr="003D42F0" w:rsidRDefault="003D42F0" w:rsidP="003D42F0">
      <w:pPr>
        <w:shd w:val="clear" w:color="auto" w:fill="FFFFFF"/>
        <w:spacing w:after="390" w:line="414" w:lineRule="atLeast"/>
        <w:rPr>
          <w:rFonts w:ascii="Times New Roman" w:hAnsi="Times New Roman"/>
          <w:sz w:val="24"/>
          <w:szCs w:val="24"/>
        </w:rPr>
      </w:pPr>
      <w:r w:rsidRPr="003D42F0">
        <w:rPr>
          <w:rFonts w:ascii="Times New Roman" w:hAnsi="Times New Roman"/>
          <w:sz w:val="24"/>
          <w:szCs w:val="24"/>
        </w:rPr>
        <w:t>There are three types of variables in Java.</w:t>
      </w:r>
      <w:r w:rsidRPr="003D42F0">
        <w:rPr>
          <w:rFonts w:ascii="Times New Roman" w:hAnsi="Times New Roman"/>
          <w:sz w:val="24"/>
          <w:szCs w:val="24"/>
        </w:rPr>
        <w:br/>
        <w:t>1) Local variable 2) Static (or class) variable 3) Instance variable</w:t>
      </w:r>
    </w:p>
    <w:p w:rsidR="003D42F0" w:rsidRPr="003D42F0" w:rsidRDefault="003D42F0" w:rsidP="003D42F0">
      <w:pPr>
        <w:pStyle w:val="Heading2"/>
        <w:shd w:val="clear" w:color="auto" w:fill="FFFFFF"/>
        <w:spacing w:before="0" w:beforeAutospacing="0" w:after="240" w:afterAutospacing="0"/>
        <w:jc w:val="both"/>
        <w:rPr>
          <w:rFonts w:eastAsiaTheme="minorHAnsi" w:cstheme="minorBidi"/>
          <w:bCs w:val="0"/>
          <w:sz w:val="24"/>
          <w:szCs w:val="24"/>
        </w:rPr>
      </w:pPr>
      <w:r w:rsidRPr="003D42F0">
        <w:rPr>
          <w:rFonts w:eastAsiaTheme="minorHAnsi" w:cstheme="minorBidi"/>
          <w:bCs w:val="0"/>
          <w:sz w:val="24"/>
          <w:szCs w:val="24"/>
        </w:rPr>
        <w:t>Static (or class) Variable</w:t>
      </w:r>
    </w:p>
    <w:p w:rsidR="003D42F0" w:rsidRPr="003D42F0" w:rsidRDefault="003D42F0" w:rsidP="003D42F0">
      <w:pPr>
        <w:shd w:val="clear" w:color="auto" w:fill="FFFFFF"/>
        <w:spacing w:after="390" w:line="414" w:lineRule="atLeast"/>
        <w:jc w:val="both"/>
        <w:rPr>
          <w:rFonts w:ascii="Times New Roman" w:hAnsi="Times New Roman"/>
          <w:sz w:val="24"/>
          <w:szCs w:val="24"/>
        </w:rPr>
      </w:pPr>
      <w:r w:rsidRPr="003D42F0">
        <w:rPr>
          <w:rFonts w:ascii="Times New Roman" w:hAnsi="Times New Roman"/>
          <w:sz w:val="24"/>
          <w:szCs w:val="24"/>
        </w:rPr>
        <w:t xml:space="preserve">Static variables are also known as class variable because they are associated with the class and common for all the instances of class. For example, </w:t>
      </w:r>
      <w:proofErr w:type="gramStart"/>
      <w:r w:rsidRPr="003D42F0">
        <w:rPr>
          <w:rFonts w:ascii="Times New Roman" w:hAnsi="Times New Roman"/>
          <w:sz w:val="24"/>
          <w:szCs w:val="24"/>
        </w:rPr>
        <w:t>If</w:t>
      </w:r>
      <w:proofErr w:type="gramEnd"/>
      <w:r w:rsidRPr="003D42F0">
        <w:rPr>
          <w:rFonts w:ascii="Times New Roman" w:hAnsi="Times New Roman"/>
          <w:sz w:val="24"/>
          <w:szCs w:val="24"/>
        </w:rPr>
        <w:t xml:space="preserve"> I create three objects of a class and access this static variable, it would be common for all, the changes made to the variable using one of the object would reflect when you access it through other objects.</w:t>
      </w:r>
    </w:p>
    <w:p w:rsidR="003D42F0" w:rsidRDefault="003D42F0" w:rsidP="003D42F0">
      <w:pPr>
        <w:pStyle w:val="Heading2"/>
        <w:shd w:val="clear" w:color="auto" w:fill="FFFFFF"/>
        <w:spacing w:before="0" w:beforeAutospacing="0" w:after="240" w:afterAutospacing="0"/>
        <w:jc w:val="both"/>
        <w:rPr>
          <w:rFonts w:eastAsiaTheme="minorHAnsi" w:cstheme="minorBidi"/>
          <w:bCs w:val="0"/>
          <w:sz w:val="24"/>
          <w:szCs w:val="24"/>
        </w:rPr>
      </w:pPr>
    </w:p>
    <w:p w:rsidR="003D42F0" w:rsidRPr="003D42F0" w:rsidRDefault="003D42F0" w:rsidP="003D42F0">
      <w:pPr>
        <w:pStyle w:val="Heading2"/>
        <w:shd w:val="clear" w:color="auto" w:fill="FFFFFF"/>
        <w:spacing w:before="0" w:beforeAutospacing="0" w:after="240" w:afterAutospacing="0"/>
        <w:jc w:val="both"/>
        <w:rPr>
          <w:rFonts w:eastAsiaTheme="minorHAnsi" w:cstheme="minorBidi"/>
          <w:bCs w:val="0"/>
          <w:sz w:val="24"/>
          <w:szCs w:val="24"/>
        </w:rPr>
      </w:pPr>
      <w:r w:rsidRPr="003D42F0">
        <w:rPr>
          <w:rFonts w:eastAsiaTheme="minorHAnsi" w:cstheme="minorBidi"/>
          <w:bCs w:val="0"/>
          <w:sz w:val="24"/>
          <w:szCs w:val="24"/>
        </w:rPr>
        <w:lastRenderedPageBreak/>
        <w:t>Instance variable</w:t>
      </w:r>
    </w:p>
    <w:p w:rsidR="003D42F0" w:rsidRPr="003D42F0" w:rsidRDefault="003D42F0" w:rsidP="003D42F0">
      <w:pPr>
        <w:pStyle w:val="NormalWeb"/>
        <w:shd w:val="clear" w:color="auto" w:fill="FFFFFF"/>
        <w:spacing w:before="0" w:beforeAutospacing="0" w:after="390" w:afterAutospacing="0" w:line="414" w:lineRule="atLeast"/>
        <w:jc w:val="both"/>
        <w:rPr>
          <w:rFonts w:eastAsiaTheme="minorHAnsi" w:cstheme="minorBidi"/>
        </w:rPr>
      </w:pPr>
      <w:r w:rsidRPr="003D42F0">
        <w:rPr>
          <w:rFonts w:eastAsiaTheme="minorHAnsi" w:cstheme="minorBidi"/>
        </w:rPr>
        <w:t xml:space="preserve">Each </w:t>
      </w:r>
      <w:proofErr w:type="gramStart"/>
      <w:r w:rsidRPr="003D42F0">
        <w:rPr>
          <w:rFonts w:eastAsiaTheme="minorHAnsi" w:cstheme="minorBidi"/>
        </w:rPr>
        <w:t>instance(</w:t>
      </w:r>
      <w:proofErr w:type="gramEnd"/>
      <w:r w:rsidRPr="003D42F0">
        <w:rPr>
          <w:rFonts w:eastAsiaTheme="minorHAnsi" w:cstheme="minorBidi"/>
        </w:rPr>
        <w:t>objects) of class has its own copy of instance variable. Unlike static variable, instance variables have their own separate copy of instance variable. We have changed the instance variable value using object obj2 in the following program and when we displayed the variable using all three objects, only the obj2 value got changed, others remain unchanged. This shows that they have their own copy of instance variable.</w:t>
      </w:r>
    </w:p>
    <w:p w:rsidR="003D42F0" w:rsidRPr="003D42F0" w:rsidRDefault="003D42F0" w:rsidP="003D42F0">
      <w:pPr>
        <w:pStyle w:val="Heading2"/>
        <w:shd w:val="clear" w:color="auto" w:fill="FFFFFF"/>
        <w:spacing w:before="0" w:beforeAutospacing="0" w:after="240" w:afterAutospacing="0"/>
        <w:jc w:val="both"/>
        <w:rPr>
          <w:rFonts w:eastAsiaTheme="minorHAnsi" w:cstheme="minorBidi"/>
          <w:bCs w:val="0"/>
          <w:sz w:val="24"/>
          <w:szCs w:val="24"/>
        </w:rPr>
      </w:pPr>
      <w:r w:rsidRPr="003D42F0">
        <w:rPr>
          <w:rFonts w:eastAsiaTheme="minorHAnsi" w:cstheme="minorBidi"/>
          <w:bCs w:val="0"/>
          <w:sz w:val="24"/>
          <w:szCs w:val="24"/>
        </w:rPr>
        <w:t>Local Variable</w:t>
      </w:r>
    </w:p>
    <w:p w:rsidR="003D42F0" w:rsidRPr="003D42F0" w:rsidRDefault="003D42F0" w:rsidP="003D42F0">
      <w:pPr>
        <w:pStyle w:val="NormalWeb"/>
        <w:shd w:val="clear" w:color="auto" w:fill="FFFFFF"/>
        <w:spacing w:before="0" w:beforeAutospacing="0" w:after="390" w:afterAutospacing="0" w:line="414" w:lineRule="atLeast"/>
        <w:jc w:val="both"/>
        <w:rPr>
          <w:rFonts w:eastAsiaTheme="minorHAnsi" w:cstheme="minorBidi"/>
        </w:rPr>
      </w:pPr>
      <w:r w:rsidRPr="003D42F0">
        <w:rPr>
          <w:rFonts w:eastAsiaTheme="minorHAnsi" w:cstheme="minorBidi"/>
        </w:rPr>
        <w:t xml:space="preserve">These variables are declared inside method of the class. Their scope is limited to the method which means that </w:t>
      </w:r>
      <w:proofErr w:type="gramStart"/>
      <w:r w:rsidRPr="003D42F0">
        <w:rPr>
          <w:rFonts w:eastAsiaTheme="minorHAnsi" w:cstheme="minorBidi"/>
        </w:rPr>
        <w:t>You</w:t>
      </w:r>
      <w:proofErr w:type="gramEnd"/>
      <w:r w:rsidRPr="003D42F0">
        <w:rPr>
          <w:rFonts w:eastAsiaTheme="minorHAnsi" w:cstheme="minorBidi"/>
        </w:rPr>
        <w:t xml:space="preserve"> can’t change their values and access them outside of the method.</w:t>
      </w:r>
      <w:r>
        <w:rPr>
          <w:rFonts w:eastAsiaTheme="minorHAnsi" w:cstheme="minorBidi"/>
        </w:rPr>
        <w:t xml:space="preserve"> </w:t>
      </w:r>
      <w:r w:rsidRPr="003D42F0">
        <w:rPr>
          <w:rFonts w:eastAsiaTheme="minorHAnsi" w:cstheme="minorBidi"/>
        </w:rPr>
        <w:t>In this example, I have declared the instance variable with the same name as local variable, this is to demonstrate the scope of local variables.</w:t>
      </w:r>
    </w:p>
    <w:p w:rsidR="003D42F0" w:rsidRDefault="00FD495A" w:rsidP="00AC1358">
      <w:pPr>
        <w:jc w:val="both"/>
        <w:rPr>
          <w:rFonts w:ascii="Times New Roman" w:hAnsi="Times New Roman" w:cs="Times New Roman"/>
          <w:sz w:val="24"/>
          <w:szCs w:val="24"/>
        </w:rPr>
      </w:pPr>
      <w:r>
        <w:rPr>
          <w:rFonts w:ascii="Times New Roman" w:hAnsi="Times New Roman" w:cs="Times New Roman"/>
          <w:sz w:val="24"/>
          <w:szCs w:val="24"/>
        </w:rPr>
        <w:t>PROGRAM:</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gramStart"/>
      <w:r w:rsidRPr="00FD495A">
        <w:rPr>
          <w:rFonts w:ascii="Times New Roman" w:hAnsi="Times New Roman"/>
          <w:sz w:val="24"/>
          <w:szCs w:val="24"/>
        </w:rPr>
        <w:t>import</w:t>
      </w:r>
      <w:proofErr w:type="gramEnd"/>
      <w:r w:rsidRPr="00FD495A">
        <w:rPr>
          <w:rFonts w:ascii="Times New Roman" w:hAnsi="Times New Roman"/>
          <w:sz w:val="24"/>
          <w:szCs w:val="24"/>
        </w:rPr>
        <w:t xml:space="preserve"> </w:t>
      </w:r>
      <w:proofErr w:type="spellStart"/>
      <w:r w:rsidRPr="00FD495A">
        <w:rPr>
          <w:rFonts w:ascii="Times New Roman" w:hAnsi="Times New Roman"/>
          <w:sz w:val="24"/>
          <w:szCs w:val="24"/>
        </w:rPr>
        <w:t>java.util</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gramStart"/>
      <w:r w:rsidRPr="00FD495A">
        <w:rPr>
          <w:rFonts w:ascii="Times New Roman" w:hAnsi="Times New Roman"/>
          <w:sz w:val="24"/>
          <w:szCs w:val="24"/>
        </w:rPr>
        <w:t>class</w:t>
      </w:r>
      <w:proofErr w:type="gramEnd"/>
      <w:r w:rsidRPr="00FD495A">
        <w:rPr>
          <w:rFonts w:ascii="Times New Roman" w:hAnsi="Times New Roman"/>
          <w:sz w:val="24"/>
          <w:szCs w:val="24"/>
        </w:rPr>
        <w:t xml:space="preserve"> Area {</w:t>
      </w:r>
    </w:p>
    <w:p w:rsidR="00FD495A" w:rsidRDefault="00FD495A" w:rsidP="00FD495A">
      <w:pPr>
        <w:autoSpaceDE w:val="0"/>
        <w:autoSpaceDN w:val="0"/>
        <w:adjustRightInd w:val="0"/>
        <w:spacing w:after="0" w:line="240" w:lineRule="auto"/>
        <w:rPr>
          <w:rFonts w:ascii="Times New Roman" w:hAnsi="Times New Roman"/>
          <w:sz w:val="24"/>
          <w:szCs w:val="24"/>
        </w:rPr>
      </w:pPr>
      <w:proofErr w:type="gramStart"/>
      <w:r w:rsidRPr="00FD495A">
        <w:rPr>
          <w:rFonts w:ascii="Times New Roman" w:hAnsi="Times New Roman"/>
          <w:sz w:val="24"/>
          <w:szCs w:val="24"/>
        </w:rPr>
        <w:t>public</w:t>
      </w:r>
      <w:proofErr w:type="gramEnd"/>
      <w:r w:rsidRPr="00FD495A">
        <w:rPr>
          <w:rFonts w:ascii="Times New Roman" w:hAnsi="Times New Roman"/>
          <w:sz w:val="24"/>
          <w:szCs w:val="24"/>
        </w:rPr>
        <w:t xml:space="preserve"> static void main(String[]</w:t>
      </w:r>
      <w:proofErr w:type="spellStart"/>
      <w:r w:rsidRPr="00FD495A">
        <w:rPr>
          <w:rFonts w:ascii="Times New Roman" w:hAnsi="Times New Roman"/>
          <w:sz w:val="24"/>
          <w:szCs w:val="24"/>
        </w:rPr>
        <w:t>args</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 xml:space="preserve">Float </w:t>
      </w:r>
      <w:proofErr w:type="spellStart"/>
      <w:r w:rsidRPr="00FD495A">
        <w:rPr>
          <w:rFonts w:ascii="Times New Roman" w:hAnsi="Times New Roman"/>
          <w:sz w:val="24"/>
          <w:szCs w:val="24"/>
        </w:rPr>
        <w:t>base</w:t>
      </w:r>
      <w:proofErr w:type="gramStart"/>
      <w:r w:rsidRPr="00FD495A">
        <w:rPr>
          <w:rFonts w:ascii="Times New Roman" w:hAnsi="Times New Roman"/>
          <w:sz w:val="24"/>
          <w:szCs w:val="24"/>
        </w:rPr>
        <w:t>,h,l,b,r</w:t>
      </w:r>
      <w:proofErr w:type="spellEnd"/>
      <w:proofErr w:type="gram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gramStart"/>
      <w:r w:rsidRPr="00FD495A">
        <w:rPr>
          <w:rFonts w:ascii="Times New Roman" w:hAnsi="Times New Roman"/>
          <w:sz w:val="24"/>
          <w:szCs w:val="24"/>
        </w:rPr>
        <w:t>double</w:t>
      </w:r>
      <w:proofErr w:type="gramEnd"/>
      <w:r w:rsidRPr="00FD495A">
        <w:rPr>
          <w:rFonts w:ascii="Times New Roman" w:hAnsi="Times New Roman"/>
          <w:sz w:val="24"/>
          <w:szCs w:val="24"/>
        </w:rPr>
        <w:t xml:space="preserve"> </w:t>
      </w:r>
      <w:proofErr w:type="spellStart"/>
      <w:r w:rsidRPr="00FD495A">
        <w:rPr>
          <w:rFonts w:ascii="Times New Roman" w:hAnsi="Times New Roman"/>
          <w:sz w:val="24"/>
          <w:szCs w:val="24"/>
        </w:rPr>
        <w:t>aot,aor,aoc</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 xml:space="preserve">Scanner </w:t>
      </w:r>
      <w:proofErr w:type="spellStart"/>
      <w:r w:rsidRPr="00FD495A">
        <w:rPr>
          <w:rFonts w:ascii="Times New Roman" w:hAnsi="Times New Roman"/>
          <w:sz w:val="24"/>
          <w:szCs w:val="24"/>
        </w:rPr>
        <w:t>scr</w:t>
      </w:r>
      <w:proofErr w:type="spellEnd"/>
      <w:r w:rsidRPr="00FD495A">
        <w:rPr>
          <w:rFonts w:ascii="Times New Roman" w:hAnsi="Times New Roman"/>
          <w:sz w:val="24"/>
          <w:szCs w:val="24"/>
        </w:rPr>
        <w:t xml:space="preserve">=new </w:t>
      </w:r>
      <w:proofErr w:type="gramStart"/>
      <w:r w:rsidRPr="00FD495A">
        <w:rPr>
          <w:rFonts w:ascii="Times New Roman" w:hAnsi="Times New Roman"/>
          <w:sz w:val="24"/>
          <w:szCs w:val="24"/>
        </w:rPr>
        <w:t>Scanner(</w:t>
      </w:r>
      <w:proofErr w:type="spellStart"/>
      <w:proofErr w:type="gramEnd"/>
      <w:r w:rsidRPr="00FD495A">
        <w:rPr>
          <w:rFonts w:ascii="Times New Roman" w:hAnsi="Times New Roman"/>
          <w:sz w:val="24"/>
          <w:szCs w:val="24"/>
        </w:rPr>
        <w:t>System.in</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"Enter Base");</w:t>
      </w:r>
    </w:p>
    <w:p w:rsidR="00FD495A" w:rsidRDefault="00FD495A" w:rsidP="00FD495A">
      <w:pPr>
        <w:autoSpaceDE w:val="0"/>
        <w:autoSpaceDN w:val="0"/>
        <w:adjustRightInd w:val="0"/>
        <w:spacing w:after="0" w:line="240" w:lineRule="auto"/>
        <w:rPr>
          <w:rFonts w:ascii="Times New Roman" w:hAnsi="Times New Roman"/>
          <w:sz w:val="24"/>
          <w:szCs w:val="24"/>
        </w:rPr>
      </w:pPr>
      <w:proofErr w:type="gramStart"/>
      <w:r w:rsidRPr="00FD495A">
        <w:rPr>
          <w:rFonts w:ascii="Times New Roman" w:hAnsi="Times New Roman"/>
          <w:sz w:val="24"/>
          <w:szCs w:val="24"/>
        </w:rPr>
        <w:t>base=</w:t>
      </w:r>
      <w:proofErr w:type="spellStart"/>
      <w:proofErr w:type="gramEnd"/>
      <w:r w:rsidRPr="00FD495A">
        <w:rPr>
          <w:rFonts w:ascii="Times New Roman" w:hAnsi="Times New Roman"/>
          <w:sz w:val="24"/>
          <w:szCs w:val="24"/>
        </w:rPr>
        <w:t>scr.nextFloat</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"Enter Height");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h=</w:t>
      </w:r>
      <w:proofErr w:type="spellStart"/>
      <w:proofErr w:type="gramStart"/>
      <w:r w:rsidRPr="00FD495A">
        <w:rPr>
          <w:rFonts w:ascii="Times New Roman" w:hAnsi="Times New Roman"/>
          <w:sz w:val="24"/>
          <w:szCs w:val="24"/>
        </w:rPr>
        <w:t>scr.nextFloat</w:t>
      </w:r>
      <w:proofErr w:type="spellEnd"/>
      <w:r w:rsidRPr="00FD495A">
        <w:rPr>
          <w:rFonts w:ascii="Times New Roman" w:hAnsi="Times New Roman"/>
          <w:sz w:val="24"/>
          <w:szCs w:val="24"/>
        </w:rPr>
        <w:t>(</w:t>
      </w:r>
      <w:proofErr w:type="gramEnd"/>
      <w:r w:rsidRPr="00FD495A">
        <w:rPr>
          <w:rFonts w:ascii="Times New Roman" w:hAnsi="Times New Roman"/>
          <w:sz w:val="24"/>
          <w:szCs w:val="24"/>
        </w:rPr>
        <w:t>);</w:t>
      </w:r>
    </w:p>
    <w:p w:rsid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aot</w:t>
      </w:r>
      <w:proofErr w:type="spellEnd"/>
      <w:r w:rsidRPr="00FD495A">
        <w:rPr>
          <w:rFonts w:ascii="Times New Roman" w:hAnsi="Times New Roman"/>
          <w:sz w:val="24"/>
          <w:szCs w:val="24"/>
        </w:rPr>
        <w:t>=</w:t>
      </w:r>
      <w:proofErr w:type="gramEnd"/>
      <w:r w:rsidRPr="00FD495A">
        <w:rPr>
          <w:rFonts w:ascii="Times New Roman" w:hAnsi="Times New Roman"/>
          <w:sz w:val="24"/>
          <w:szCs w:val="24"/>
        </w:rPr>
        <w:t>0.5*base*h;</w:t>
      </w:r>
    </w:p>
    <w:p w:rsidR="00FD495A" w:rsidRPr="00FD495A" w:rsidRDefault="00FD495A" w:rsidP="00FD495A">
      <w:pPr>
        <w:autoSpaceDE w:val="0"/>
        <w:autoSpaceDN w:val="0"/>
        <w:adjustRightInd w:val="0"/>
        <w:spacing w:after="0" w:line="240" w:lineRule="auto"/>
        <w:rPr>
          <w:rFonts w:ascii="Times New Roman" w:hAnsi="Times New Roman"/>
          <w:sz w:val="24"/>
          <w:szCs w:val="24"/>
        </w:rPr>
      </w:pP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"Area of triangle"+</w:t>
      </w:r>
      <w:proofErr w:type="spellStart"/>
      <w:r w:rsidRPr="00FD495A">
        <w:rPr>
          <w:rFonts w:ascii="Times New Roman" w:hAnsi="Times New Roman"/>
          <w:sz w:val="24"/>
          <w:szCs w:val="24"/>
        </w:rPr>
        <w:t>aot</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"Enter Length of rectangle");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l=</w:t>
      </w:r>
      <w:proofErr w:type="spellStart"/>
      <w:proofErr w:type="gramStart"/>
      <w:r w:rsidRPr="00FD495A">
        <w:rPr>
          <w:rFonts w:ascii="Times New Roman" w:hAnsi="Times New Roman"/>
          <w:sz w:val="24"/>
          <w:szCs w:val="24"/>
        </w:rPr>
        <w:t>scr.nextFloat</w:t>
      </w:r>
      <w:proofErr w:type="spellEnd"/>
      <w:r w:rsidRPr="00FD495A">
        <w:rPr>
          <w:rFonts w:ascii="Times New Roman" w:hAnsi="Times New Roman"/>
          <w:sz w:val="24"/>
          <w:szCs w:val="24"/>
        </w:rPr>
        <w:t>(</w:t>
      </w:r>
      <w:proofErr w:type="gramEnd"/>
      <w:r w:rsidRPr="00FD495A">
        <w:rPr>
          <w:rFonts w:ascii="Times New Roman" w:hAnsi="Times New Roman"/>
          <w:sz w:val="24"/>
          <w:szCs w:val="24"/>
        </w:rPr>
        <w:t>);</w:t>
      </w:r>
    </w:p>
    <w:p w:rsidR="00FD495A" w:rsidRDefault="00FD495A" w:rsidP="00FD495A">
      <w:pPr>
        <w:autoSpaceDE w:val="0"/>
        <w:autoSpaceDN w:val="0"/>
        <w:adjustRightInd w:val="0"/>
        <w:spacing w:after="0" w:line="240" w:lineRule="auto"/>
        <w:rPr>
          <w:rFonts w:ascii="Times New Roman" w:hAnsi="Times New Roman"/>
          <w:sz w:val="24"/>
          <w:szCs w:val="24"/>
        </w:rPr>
      </w:pP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"Enter Breadth of rectangle");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b=</w:t>
      </w:r>
      <w:proofErr w:type="spellStart"/>
      <w:proofErr w:type="gramStart"/>
      <w:r w:rsidRPr="00FD495A">
        <w:rPr>
          <w:rFonts w:ascii="Times New Roman" w:hAnsi="Times New Roman"/>
          <w:sz w:val="24"/>
          <w:szCs w:val="24"/>
        </w:rPr>
        <w:t>scr.nextFloat</w:t>
      </w:r>
      <w:proofErr w:type="spellEnd"/>
      <w:r w:rsidRPr="00FD495A">
        <w:rPr>
          <w:rFonts w:ascii="Times New Roman" w:hAnsi="Times New Roman"/>
          <w:sz w:val="24"/>
          <w:szCs w:val="24"/>
        </w:rPr>
        <w:t>(</w:t>
      </w:r>
      <w:proofErr w:type="gram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aor</w:t>
      </w:r>
      <w:proofErr w:type="spellEnd"/>
      <w:r w:rsidRPr="00FD495A">
        <w:rPr>
          <w:rFonts w:ascii="Times New Roman" w:hAnsi="Times New Roman"/>
          <w:sz w:val="24"/>
          <w:szCs w:val="24"/>
        </w:rPr>
        <w:t>=</w:t>
      </w:r>
      <w:proofErr w:type="gramEnd"/>
      <w:r w:rsidRPr="00FD495A">
        <w:rPr>
          <w:rFonts w:ascii="Times New Roman" w:hAnsi="Times New Roman"/>
          <w:sz w:val="24"/>
          <w:szCs w:val="24"/>
        </w:rPr>
        <w:t>l*b;</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"Area of Rectangle"+</w:t>
      </w:r>
      <w:proofErr w:type="spellStart"/>
      <w:r w:rsidRPr="00FD495A">
        <w:rPr>
          <w:rFonts w:ascii="Times New Roman" w:hAnsi="Times New Roman"/>
          <w:sz w:val="24"/>
          <w:szCs w:val="24"/>
        </w:rPr>
        <w:t>aor</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 xml:space="preserve">"Enter Radius of </w:t>
      </w:r>
      <w:proofErr w:type="spellStart"/>
      <w:r w:rsidRPr="00FD495A">
        <w:rPr>
          <w:rFonts w:ascii="Times New Roman" w:hAnsi="Times New Roman"/>
          <w:sz w:val="24"/>
          <w:szCs w:val="24"/>
        </w:rPr>
        <w:t>cirle</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r=</w:t>
      </w:r>
      <w:proofErr w:type="spellStart"/>
      <w:proofErr w:type="gramStart"/>
      <w:r w:rsidRPr="00FD495A">
        <w:rPr>
          <w:rFonts w:ascii="Times New Roman" w:hAnsi="Times New Roman"/>
          <w:sz w:val="24"/>
          <w:szCs w:val="24"/>
        </w:rPr>
        <w:t>scr.nextFloat</w:t>
      </w:r>
      <w:proofErr w:type="spellEnd"/>
      <w:r w:rsidRPr="00FD495A">
        <w:rPr>
          <w:rFonts w:ascii="Times New Roman" w:hAnsi="Times New Roman"/>
          <w:sz w:val="24"/>
          <w:szCs w:val="24"/>
        </w:rPr>
        <w:t>(</w:t>
      </w:r>
      <w:proofErr w:type="gram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t>aoc</w:t>
      </w:r>
      <w:proofErr w:type="spellEnd"/>
      <w:r w:rsidRPr="00FD495A">
        <w:rPr>
          <w:rFonts w:ascii="Times New Roman" w:hAnsi="Times New Roman"/>
          <w:sz w:val="24"/>
          <w:szCs w:val="24"/>
        </w:rPr>
        <w:t>=</w:t>
      </w:r>
      <w:proofErr w:type="gramEnd"/>
      <w:r w:rsidRPr="00FD495A">
        <w:rPr>
          <w:rFonts w:ascii="Times New Roman" w:hAnsi="Times New Roman"/>
          <w:sz w:val="24"/>
          <w:szCs w:val="24"/>
        </w:rPr>
        <w:t>3.14*r*r;</w:t>
      </w:r>
    </w:p>
    <w:p w:rsidR="00FD495A" w:rsidRPr="00FD495A" w:rsidRDefault="00FD495A" w:rsidP="00FD495A">
      <w:pPr>
        <w:autoSpaceDE w:val="0"/>
        <w:autoSpaceDN w:val="0"/>
        <w:adjustRightInd w:val="0"/>
        <w:spacing w:after="0" w:line="240" w:lineRule="auto"/>
        <w:rPr>
          <w:rFonts w:ascii="Times New Roman" w:hAnsi="Times New Roman"/>
          <w:sz w:val="24"/>
          <w:szCs w:val="24"/>
        </w:rPr>
      </w:pPr>
      <w:proofErr w:type="spellStart"/>
      <w:proofErr w:type="gramStart"/>
      <w:r w:rsidRPr="00FD495A">
        <w:rPr>
          <w:rFonts w:ascii="Times New Roman" w:hAnsi="Times New Roman"/>
          <w:sz w:val="24"/>
          <w:szCs w:val="24"/>
        </w:rPr>
        <w:lastRenderedPageBreak/>
        <w:t>System.out.println</w:t>
      </w:r>
      <w:proofErr w:type="spellEnd"/>
      <w:r w:rsidRPr="00FD495A">
        <w:rPr>
          <w:rFonts w:ascii="Times New Roman" w:hAnsi="Times New Roman"/>
          <w:sz w:val="24"/>
          <w:szCs w:val="24"/>
        </w:rPr>
        <w:t>(</w:t>
      </w:r>
      <w:proofErr w:type="gramEnd"/>
      <w:r w:rsidRPr="00FD495A">
        <w:rPr>
          <w:rFonts w:ascii="Times New Roman" w:hAnsi="Times New Roman"/>
          <w:sz w:val="24"/>
          <w:szCs w:val="24"/>
        </w:rPr>
        <w:t>"Area of circle"+</w:t>
      </w:r>
      <w:proofErr w:type="spellStart"/>
      <w:r w:rsidRPr="00FD495A">
        <w:rPr>
          <w:rFonts w:ascii="Times New Roman" w:hAnsi="Times New Roman"/>
          <w:sz w:val="24"/>
          <w:szCs w:val="24"/>
        </w:rPr>
        <w:t>aoc</w:t>
      </w:r>
      <w:proofErr w:type="spellEnd"/>
      <w:r w:rsidRPr="00FD495A">
        <w:rPr>
          <w:rFonts w:ascii="Times New Roman" w:hAnsi="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w:t>
      </w:r>
    </w:p>
    <w:p w:rsidR="00FD495A" w:rsidRDefault="00FD495A" w:rsidP="00FD495A">
      <w:pPr>
        <w:autoSpaceDE w:val="0"/>
        <w:autoSpaceDN w:val="0"/>
        <w:adjustRightInd w:val="0"/>
        <w:spacing w:after="0" w:line="240" w:lineRule="auto"/>
        <w:rPr>
          <w:rFonts w:ascii="Times New Roman" w:hAnsi="Times New Roman"/>
          <w:sz w:val="24"/>
          <w:szCs w:val="24"/>
        </w:rPr>
      </w:pPr>
    </w:p>
    <w:p w:rsidR="00FD495A" w:rsidRDefault="00FD495A" w:rsidP="00FD495A">
      <w:pPr>
        <w:autoSpaceDE w:val="0"/>
        <w:autoSpaceDN w:val="0"/>
        <w:adjustRightInd w:val="0"/>
        <w:spacing w:after="0" w:line="240" w:lineRule="auto"/>
        <w:rPr>
          <w:rFonts w:ascii="Times New Roman" w:hAnsi="Times New Roman"/>
          <w:sz w:val="24"/>
          <w:szCs w:val="24"/>
        </w:rPr>
      </w:pPr>
    </w:p>
    <w:p w:rsidR="00FD495A" w:rsidRDefault="00FD495A" w:rsidP="00FD495A">
      <w:pPr>
        <w:autoSpaceDE w:val="0"/>
        <w:autoSpaceDN w:val="0"/>
        <w:adjustRightInd w:val="0"/>
        <w:spacing w:after="0" w:line="240" w:lineRule="auto"/>
        <w:rPr>
          <w:rFonts w:ascii="Times New Roman" w:hAnsi="Times New Roman"/>
          <w:sz w:val="24"/>
          <w:szCs w:val="24"/>
        </w:rPr>
      </w:pPr>
    </w:p>
    <w:p w:rsidR="00FD495A" w:rsidRPr="00FD495A" w:rsidRDefault="00FD495A" w:rsidP="00FD495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OUTPUT</w:t>
      </w:r>
      <w:r w:rsidRPr="00FD495A">
        <w:rPr>
          <w:rFonts w:ascii="Times New Roman" w:hAnsi="Times New Roman" w:cs="Times New Roman"/>
          <w:sz w:val="24"/>
          <w:szCs w:val="24"/>
        </w:rPr>
        <w: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Enter Base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6</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Enter Height</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9</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Area of triangle27.0</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Enter Length of rectangle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3</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Enter Breadth of rectangle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5</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Area of Rectangle15.0</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Enter Radius of circle</w:t>
      </w:r>
    </w:p>
    <w:p w:rsidR="00FD495A" w:rsidRPr="00FD495A" w:rsidRDefault="00FD495A" w:rsidP="00FD495A">
      <w:pPr>
        <w:autoSpaceDE w:val="0"/>
        <w:autoSpaceDN w:val="0"/>
        <w:adjustRightInd w:val="0"/>
        <w:spacing w:after="0" w:line="240" w:lineRule="auto"/>
        <w:rPr>
          <w:rFonts w:ascii="Times New Roman" w:hAnsi="Times New Roman"/>
          <w:sz w:val="24"/>
          <w:szCs w:val="24"/>
        </w:rPr>
      </w:pPr>
      <w:r w:rsidRPr="00FD495A">
        <w:rPr>
          <w:rFonts w:ascii="Times New Roman" w:hAnsi="Times New Roman"/>
          <w:sz w:val="24"/>
          <w:szCs w:val="24"/>
        </w:rPr>
        <w:t>5</w:t>
      </w:r>
    </w:p>
    <w:p w:rsidR="00FD495A" w:rsidRPr="00FD495A" w:rsidRDefault="00FD495A" w:rsidP="00FD495A">
      <w:pPr>
        <w:jc w:val="both"/>
        <w:rPr>
          <w:rFonts w:ascii="Times New Roman" w:hAnsi="Times New Roman"/>
          <w:sz w:val="24"/>
          <w:szCs w:val="24"/>
        </w:rPr>
      </w:pPr>
      <w:r w:rsidRPr="00FD495A">
        <w:rPr>
          <w:rFonts w:ascii="Times New Roman" w:hAnsi="Times New Roman"/>
          <w:sz w:val="24"/>
          <w:szCs w:val="24"/>
        </w:rPr>
        <w:t>Area of circle78.5</w:t>
      </w:r>
    </w:p>
    <w:p w:rsidR="003D42F0" w:rsidRPr="00FD495A" w:rsidRDefault="003D42F0" w:rsidP="00AC1358">
      <w:pPr>
        <w:jc w:val="both"/>
        <w:rPr>
          <w:rFonts w:ascii="Times New Roman" w:hAnsi="Times New Roman"/>
          <w:sz w:val="24"/>
          <w:szCs w:val="24"/>
        </w:rPr>
      </w:pPr>
    </w:p>
    <w:p w:rsidR="003D42F0" w:rsidRDefault="003D42F0"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FD495A" w:rsidRDefault="00FD495A" w:rsidP="00AC1358">
      <w:pPr>
        <w:jc w:val="both"/>
        <w:rPr>
          <w:rFonts w:ascii="Times New Roman" w:hAnsi="Times New Roman" w:cs="Times New Roman"/>
          <w:sz w:val="24"/>
          <w:szCs w:val="24"/>
        </w:rPr>
      </w:pPr>
    </w:p>
    <w:p w:rsidR="00FD495A" w:rsidRDefault="00FD495A" w:rsidP="00AC1358">
      <w:pPr>
        <w:jc w:val="both"/>
        <w:rPr>
          <w:rFonts w:ascii="Times New Roman" w:hAnsi="Times New Roman" w:cs="Times New Roman"/>
          <w:sz w:val="24"/>
          <w:szCs w:val="24"/>
        </w:rPr>
      </w:pPr>
    </w:p>
    <w:p w:rsidR="00FD495A" w:rsidRDefault="00FD495A"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AE0BB6" w:rsidP="006932F4">
      <w:pPr>
        <w:jc w:val="center"/>
        <w:rPr>
          <w:rFonts w:ascii="Times New Roman" w:hAnsi="Times New Roman"/>
          <w:sz w:val="24"/>
          <w:szCs w:val="24"/>
        </w:rPr>
      </w:pPr>
      <w:r>
        <w:rPr>
          <w:rFonts w:ascii="Times New Roman" w:hAnsi="Times New Roman"/>
          <w:sz w:val="24"/>
          <w:szCs w:val="24"/>
        </w:rPr>
        <w:t>EXPERIMENT NO 0-3</w:t>
      </w:r>
    </w:p>
    <w:p w:rsidR="006932F4" w:rsidRDefault="006932F4" w:rsidP="00AC1358">
      <w:pPr>
        <w:jc w:val="both"/>
        <w:rPr>
          <w:rFonts w:ascii="Times New Roman" w:hAnsi="Times New Roman" w:cs="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Armstrong number using scanner/buffered reader input</w:t>
      </w:r>
    </w:p>
    <w:p w:rsidR="00E85E51" w:rsidRPr="00E85E51" w:rsidRDefault="006932F4" w:rsidP="00E85E51">
      <w:pPr>
        <w:pStyle w:val="NormalWeb"/>
        <w:shd w:val="clear" w:color="auto" w:fill="FFFFFF"/>
        <w:jc w:val="both"/>
        <w:rPr>
          <w:rFonts w:eastAsiaTheme="minorHAnsi" w:cstheme="minorBidi"/>
        </w:rPr>
      </w:pPr>
      <w:r>
        <w:t xml:space="preserve">THEORY: </w:t>
      </w:r>
      <w:r w:rsidR="00E85E51" w:rsidRPr="00E85E51">
        <w:rPr>
          <w:rFonts w:eastAsiaTheme="minorHAnsi" w:cstheme="minorBidi"/>
        </w:rPr>
        <w:t>Armstrong Number in Java: A positive number is called </w:t>
      </w:r>
      <w:proofErr w:type="spellStart"/>
      <w:proofErr w:type="gramStart"/>
      <w:r w:rsidR="00E85E51" w:rsidRPr="00E85E51">
        <w:rPr>
          <w:rFonts w:eastAsiaTheme="minorHAnsi" w:cstheme="minorBidi"/>
        </w:rPr>
        <w:t>armstrong</w:t>
      </w:r>
      <w:proofErr w:type="spellEnd"/>
      <w:proofErr w:type="gramEnd"/>
      <w:r w:rsidR="00E85E51" w:rsidRPr="00E85E51">
        <w:rPr>
          <w:rFonts w:eastAsiaTheme="minorHAnsi" w:cstheme="minorBidi"/>
        </w:rPr>
        <w:t xml:space="preserve"> number if it is equal to the sum of cubes of its digits for example 0, 1, 153, 370, 371, 407 etc.</w:t>
      </w:r>
    </w:p>
    <w:p w:rsidR="00E85E51" w:rsidRPr="00E85E51" w:rsidRDefault="00E85E51" w:rsidP="00E85E51">
      <w:pPr>
        <w:shd w:val="clear" w:color="auto" w:fill="FFFFFF"/>
        <w:spacing w:before="100" w:beforeAutospacing="1" w:after="100" w:afterAutospacing="1" w:line="240" w:lineRule="auto"/>
        <w:jc w:val="both"/>
        <w:rPr>
          <w:rFonts w:ascii="Times New Roman" w:hAnsi="Times New Roman"/>
          <w:sz w:val="24"/>
          <w:szCs w:val="24"/>
        </w:rPr>
      </w:pPr>
      <w:r w:rsidRPr="00E85E51">
        <w:rPr>
          <w:rFonts w:ascii="Times New Roman" w:hAnsi="Times New Roman"/>
          <w:sz w:val="24"/>
          <w:szCs w:val="24"/>
        </w:rPr>
        <w:t>Let's try to understand why 153 is an Armstrong number.</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153 = (1*1*1)+(5*5*5)+(3*3*3)  </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where:  </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(1*1*1)=1  </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(5*5*5)=125  </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(3*3*3)=27  </w:t>
      </w:r>
    </w:p>
    <w:p w:rsidR="00E85E51" w:rsidRPr="00E85E51" w:rsidRDefault="00E85E51" w:rsidP="00E85E51">
      <w:pPr>
        <w:numPr>
          <w:ilvl w:val="0"/>
          <w:numId w:val="2"/>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So:  </w:t>
      </w:r>
    </w:p>
    <w:p w:rsidR="00E85E51" w:rsidRPr="00E85E51" w:rsidRDefault="00E85E51" w:rsidP="00E85E51">
      <w:pPr>
        <w:numPr>
          <w:ilvl w:val="0"/>
          <w:numId w:val="2"/>
        </w:numPr>
        <w:shd w:val="clear" w:color="auto" w:fill="FFFFFF"/>
        <w:spacing w:after="120" w:line="345" w:lineRule="atLeast"/>
        <w:ind w:left="0"/>
        <w:jc w:val="both"/>
        <w:rPr>
          <w:rFonts w:ascii="Times New Roman" w:hAnsi="Times New Roman"/>
          <w:sz w:val="24"/>
          <w:szCs w:val="24"/>
        </w:rPr>
      </w:pPr>
      <w:r w:rsidRPr="00E85E51">
        <w:rPr>
          <w:rFonts w:ascii="Times New Roman" w:hAnsi="Times New Roman"/>
          <w:sz w:val="24"/>
          <w:szCs w:val="24"/>
        </w:rPr>
        <w:t>1+125+27=153  </w:t>
      </w:r>
    </w:p>
    <w:p w:rsidR="00E85E51" w:rsidRPr="00E85E51" w:rsidRDefault="00E85E51" w:rsidP="00E85E51">
      <w:pPr>
        <w:shd w:val="clear" w:color="auto" w:fill="FFFFFF"/>
        <w:spacing w:before="100" w:beforeAutospacing="1" w:after="100" w:afterAutospacing="1" w:line="240" w:lineRule="auto"/>
        <w:jc w:val="both"/>
        <w:rPr>
          <w:rFonts w:ascii="Times New Roman" w:hAnsi="Times New Roman"/>
          <w:sz w:val="24"/>
          <w:szCs w:val="24"/>
        </w:rPr>
      </w:pPr>
      <w:r w:rsidRPr="00E85E51">
        <w:rPr>
          <w:rFonts w:ascii="Times New Roman" w:hAnsi="Times New Roman"/>
          <w:sz w:val="24"/>
          <w:szCs w:val="24"/>
        </w:rPr>
        <w:t>Let's try to understand why 371 is an Armstrong number.</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371 = (3*3*3)+(7*7*7)+(1*1*1)  </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where:  </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(3*3*3)=27  </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(7*7*7)=343  </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(1*1*1)=1  </w:t>
      </w:r>
    </w:p>
    <w:p w:rsidR="00E85E51" w:rsidRPr="00E85E51" w:rsidRDefault="00E85E51" w:rsidP="00E85E51">
      <w:pPr>
        <w:numPr>
          <w:ilvl w:val="0"/>
          <w:numId w:val="3"/>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So:  </w:t>
      </w:r>
    </w:p>
    <w:p w:rsidR="00E85E51" w:rsidRPr="00E85E51" w:rsidRDefault="00E85E51" w:rsidP="00E85E51">
      <w:pPr>
        <w:numPr>
          <w:ilvl w:val="0"/>
          <w:numId w:val="3"/>
        </w:numPr>
        <w:shd w:val="clear" w:color="auto" w:fill="FFFFFF"/>
        <w:spacing w:after="120" w:line="345" w:lineRule="atLeast"/>
        <w:ind w:left="0"/>
        <w:jc w:val="both"/>
        <w:rPr>
          <w:rFonts w:ascii="Times New Roman" w:hAnsi="Times New Roman"/>
          <w:sz w:val="24"/>
          <w:szCs w:val="24"/>
        </w:rPr>
      </w:pPr>
      <w:r w:rsidRPr="00E85E51">
        <w:rPr>
          <w:rFonts w:ascii="Times New Roman" w:hAnsi="Times New Roman"/>
          <w:sz w:val="24"/>
          <w:szCs w:val="24"/>
        </w:rPr>
        <w:t>27+343+1=371  </w:t>
      </w:r>
    </w:p>
    <w:p w:rsidR="006932F4" w:rsidRPr="00E85E51" w:rsidRDefault="006932F4" w:rsidP="00AC1358">
      <w:pPr>
        <w:jc w:val="both"/>
        <w:rPr>
          <w:rFonts w:ascii="Times New Roman" w:hAnsi="Times New Roman"/>
          <w:sz w:val="24"/>
          <w:szCs w:val="24"/>
        </w:rPr>
      </w:pPr>
    </w:p>
    <w:p w:rsidR="006932F4" w:rsidRDefault="004020ED" w:rsidP="00AC1358">
      <w:pPr>
        <w:jc w:val="both"/>
        <w:rPr>
          <w:rFonts w:ascii="Times New Roman" w:hAnsi="Times New Roman" w:cs="Times New Roman"/>
          <w:sz w:val="24"/>
          <w:szCs w:val="24"/>
        </w:rPr>
      </w:pPr>
      <w:r>
        <w:rPr>
          <w:rFonts w:ascii="Times New Roman" w:hAnsi="Times New Roman" w:cs="Times New Roman"/>
          <w:sz w:val="24"/>
          <w:szCs w:val="24"/>
        </w:rPr>
        <w:t>PROGRAM:</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class </w:t>
      </w:r>
      <w:proofErr w:type="spellStart"/>
      <w:r w:rsidRPr="00E85E51">
        <w:rPr>
          <w:rFonts w:ascii="Times New Roman" w:hAnsi="Times New Roman"/>
          <w:sz w:val="24"/>
          <w:szCs w:val="24"/>
        </w:rPr>
        <w:t>ArmstrongExample</w:t>
      </w:r>
      <w:proofErr w:type="spellEnd"/>
      <w:r w:rsidRPr="00E85E51">
        <w:rPr>
          <w:rFonts w:ascii="Times New Roman" w:hAnsi="Times New Roman"/>
          <w:sz w:val="24"/>
          <w:szCs w:val="24"/>
        </w:rPr>
        <w:t>{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public static void main(String[] </w:t>
      </w:r>
      <w:proofErr w:type="spellStart"/>
      <w:r w:rsidRPr="00E85E51">
        <w:rPr>
          <w:rFonts w:ascii="Times New Roman" w:hAnsi="Times New Roman"/>
          <w:sz w:val="24"/>
          <w:szCs w:val="24"/>
        </w:rPr>
        <w:t>args</w:t>
      </w:r>
      <w:proofErr w:type="spellEnd"/>
      <w:r w:rsidRPr="00E85E51">
        <w:rPr>
          <w:rFonts w:ascii="Times New Roman" w:hAnsi="Times New Roman"/>
          <w:sz w:val="24"/>
          <w:szCs w:val="24"/>
        </w:rPr>
        <w:t>)  {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t>
      </w:r>
      <w:proofErr w:type="spellStart"/>
      <w:r w:rsidRPr="00E85E51">
        <w:rPr>
          <w:rFonts w:ascii="Times New Roman" w:hAnsi="Times New Roman"/>
          <w:sz w:val="24"/>
          <w:szCs w:val="24"/>
        </w:rPr>
        <w:t>int</w:t>
      </w:r>
      <w:proofErr w:type="spellEnd"/>
      <w:r w:rsidRPr="00E85E51">
        <w:rPr>
          <w:rFonts w:ascii="Times New Roman" w:hAnsi="Times New Roman"/>
          <w:sz w:val="24"/>
          <w:szCs w:val="24"/>
        </w:rPr>
        <w:t> c=0,a,temp;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t>
      </w:r>
      <w:proofErr w:type="spellStart"/>
      <w:r w:rsidRPr="00E85E51">
        <w:rPr>
          <w:rFonts w:ascii="Times New Roman" w:hAnsi="Times New Roman"/>
          <w:sz w:val="24"/>
          <w:szCs w:val="24"/>
        </w:rPr>
        <w:t>int</w:t>
      </w:r>
      <w:proofErr w:type="spellEnd"/>
      <w:r w:rsidRPr="00E85E51">
        <w:rPr>
          <w:rFonts w:ascii="Times New Roman" w:hAnsi="Times New Roman"/>
          <w:sz w:val="24"/>
          <w:szCs w:val="24"/>
        </w:rPr>
        <w:t> n=153;//It is the number to check </w:t>
      </w:r>
      <w:proofErr w:type="spellStart"/>
      <w:r w:rsidRPr="00E85E51">
        <w:rPr>
          <w:rFonts w:ascii="Times New Roman" w:hAnsi="Times New Roman"/>
          <w:sz w:val="24"/>
          <w:szCs w:val="24"/>
        </w:rPr>
        <w:t>armstrong</w:t>
      </w:r>
      <w:proofErr w:type="spellEnd"/>
      <w:r w:rsidRPr="00E85E51">
        <w:rPr>
          <w:rFonts w:ascii="Times New Roman" w:hAnsi="Times New Roman"/>
          <w:sz w:val="24"/>
          <w:szCs w:val="24"/>
        </w:rPr>
        <w:t>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temp=n;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while(n&gt;0)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a=n%10;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n=n/10;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lastRenderedPageBreak/>
        <w:t>    c=c+(a*a*a);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if(temp==c)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t>
      </w:r>
      <w:proofErr w:type="spellStart"/>
      <w:r w:rsidRPr="00E85E51">
        <w:rPr>
          <w:rFonts w:ascii="Times New Roman" w:hAnsi="Times New Roman"/>
          <w:sz w:val="24"/>
          <w:szCs w:val="24"/>
        </w:rPr>
        <w:t>System.out.println</w:t>
      </w:r>
      <w:proofErr w:type="spellEnd"/>
      <w:r w:rsidRPr="00E85E51">
        <w:rPr>
          <w:rFonts w:ascii="Times New Roman" w:hAnsi="Times New Roman"/>
          <w:sz w:val="24"/>
          <w:szCs w:val="24"/>
        </w:rPr>
        <w:t>("</w:t>
      </w:r>
      <w:proofErr w:type="spellStart"/>
      <w:r w:rsidRPr="00E85E51">
        <w:rPr>
          <w:rFonts w:ascii="Times New Roman" w:hAnsi="Times New Roman"/>
          <w:sz w:val="24"/>
          <w:szCs w:val="24"/>
        </w:rPr>
        <w:t>armstrong</w:t>
      </w:r>
      <w:proofErr w:type="spellEnd"/>
      <w:r w:rsidRPr="00E85E51">
        <w:rPr>
          <w:rFonts w:ascii="Times New Roman" w:hAnsi="Times New Roman"/>
          <w:sz w:val="24"/>
          <w:szCs w:val="24"/>
        </w:rPr>
        <w:t> number");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else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t>
      </w:r>
      <w:proofErr w:type="spellStart"/>
      <w:r w:rsidRPr="00E85E51">
        <w:rPr>
          <w:rFonts w:ascii="Times New Roman" w:hAnsi="Times New Roman"/>
          <w:sz w:val="24"/>
          <w:szCs w:val="24"/>
        </w:rPr>
        <w:t>System.out.println</w:t>
      </w:r>
      <w:proofErr w:type="spellEnd"/>
      <w:r w:rsidRPr="00E85E51">
        <w:rPr>
          <w:rFonts w:ascii="Times New Roman" w:hAnsi="Times New Roman"/>
          <w:sz w:val="24"/>
          <w:szCs w:val="24"/>
        </w:rPr>
        <w:t>("Not </w:t>
      </w:r>
      <w:proofErr w:type="spellStart"/>
      <w:r w:rsidRPr="00E85E51">
        <w:rPr>
          <w:rFonts w:ascii="Times New Roman" w:hAnsi="Times New Roman"/>
          <w:sz w:val="24"/>
          <w:szCs w:val="24"/>
        </w:rPr>
        <w:t>armstrong</w:t>
      </w:r>
      <w:proofErr w:type="spellEnd"/>
      <w:r w:rsidRPr="00E85E51">
        <w:rPr>
          <w:rFonts w:ascii="Times New Roman" w:hAnsi="Times New Roman"/>
          <w:sz w:val="24"/>
          <w:szCs w:val="24"/>
        </w:rPr>
        <w:t> number");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  </w:t>
      </w:r>
    </w:p>
    <w:p w:rsidR="00E85E51" w:rsidRPr="00E85E51" w:rsidRDefault="00E85E51" w:rsidP="00E85E51">
      <w:pPr>
        <w:numPr>
          <w:ilvl w:val="0"/>
          <w:numId w:val="4"/>
        </w:numPr>
        <w:shd w:val="clear" w:color="auto" w:fill="FFFFFF"/>
        <w:spacing w:after="0" w:line="345" w:lineRule="atLeast"/>
        <w:ind w:left="0"/>
        <w:jc w:val="both"/>
        <w:rPr>
          <w:rFonts w:ascii="Times New Roman" w:hAnsi="Times New Roman"/>
          <w:sz w:val="24"/>
          <w:szCs w:val="24"/>
        </w:rPr>
      </w:pPr>
      <w:r w:rsidRPr="00E85E51">
        <w:rPr>
          <w:rFonts w:ascii="Times New Roman" w:hAnsi="Times New Roman"/>
          <w:sz w:val="24"/>
          <w:szCs w:val="24"/>
        </w:rPr>
        <w:t>}  </w:t>
      </w:r>
    </w:p>
    <w:p w:rsidR="00E85E51" w:rsidRDefault="00E85E51" w:rsidP="00AC1358">
      <w:pPr>
        <w:jc w:val="both"/>
        <w:rPr>
          <w:rFonts w:ascii="Times New Roman" w:hAnsi="Times New Roman" w:cs="Times New Roman"/>
          <w:sz w:val="24"/>
          <w:szCs w:val="24"/>
        </w:rPr>
      </w:pPr>
    </w:p>
    <w:p w:rsidR="00E85E51" w:rsidRDefault="00E85E51" w:rsidP="00E85E51">
      <w:pPr>
        <w:pStyle w:val="HTMLPreformatted"/>
        <w:jc w:val="both"/>
        <w:rPr>
          <w:color w:val="000000"/>
        </w:rPr>
      </w:pPr>
      <w:r>
        <w:rPr>
          <w:rFonts w:ascii="Times New Roman" w:hAnsi="Times New Roman" w:cs="Times New Roman"/>
          <w:sz w:val="24"/>
          <w:szCs w:val="24"/>
        </w:rPr>
        <w:t xml:space="preserve">OUTPU T: </w:t>
      </w:r>
      <w:proofErr w:type="spellStart"/>
      <w:proofErr w:type="gramStart"/>
      <w:r w:rsidRPr="00E85E51">
        <w:rPr>
          <w:rFonts w:ascii="Times New Roman" w:eastAsiaTheme="minorHAnsi" w:hAnsi="Times New Roman" w:cstheme="minorBidi"/>
          <w:sz w:val="24"/>
          <w:szCs w:val="24"/>
        </w:rPr>
        <w:t>armstrong</w:t>
      </w:r>
      <w:proofErr w:type="spellEnd"/>
      <w:proofErr w:type="gramEnd"/>
      <w:r w:rsidRPr="00E85E51">
        <w:rPr>
          <w:rFonts w:ascii="Times New Roman" w:eastAsiaTheme="minorHAnsi" w:hAnsi="Times New Roman" w:cstheme="minorBidi"/>
          <w:sz w:val="24"/>
          <w:szCs w:val="24"/>
        </w:rPr>
        <w:t xml:space="preserve"> number</w:t>
      </w:r>
    </w:p>
    <w:p w:rsidR="00E85E51" w:rsidRDefault="00E85E51"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6932F4" w:rsidRDefault="006932F4"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C92B8B">
      <w:pPr>
        <w:jc w:val="center"/>
        <w:rPr>
          <w:rFonts w:ascii="Times New Roman" w:hAnsi="Times New Roman"/>
          <w:sz w:val="24"/>
          <w:szCs w:val="24"/>
        </w:rPr>
      </w:pPr>
      <w:r>
        <w:rPr>
          <w:rFonts w:ascii="Times New Roman" w:hAnsi="Times New Roman"/>
          <w:sz w:val="24"/>
          <w:szCs w:val="24"/>
        </w:rPr>
        <w:lastRenderedPageBreak/>
        <w:t>EXPERIMENT NO 04</w:t>
      </w:r>
    </w:p>
    <w:p w:rsidR="00C92B8B" w:rsidRDefault="00C92B8B" w:rsidP="00C92B8B">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Pr="00436D4E">
        <w:rPr>
          <w:rFonts w:ascii="Times New Roman" w:hAnsi="Times New Roman"/>
          <w:sz w:val="24"/>
          <w:szCs w:val="24"/>
        </w:rPr>
        <w:t>Reverse of a number</w:t>
      </w:r>
    </w:p>
    <w:p w:rsidR="00937200" w:rsidRDefault="00C92B8B" w:rsidP="00937200">
      <w:pPr>
        <w:pStyle w:val="NormalWeb"/>
        <w:shd w:val="clear" w:color="auto" w:fill="FFFFFF"/>
        <w:spacing w:after="336" w:afterAutospacing="0"/>
        <w:rPr>
          <w:rFonts w:eastAsiaTheme="minorHAnsi" w:cstheme="minorBidi"/>
        </w:rPr>
      </w:pPr>
      <w:r>
        <w:t>THEORY:</w:t>
      </w:r>
      <w:r w:rsidR="00FF315A" w:rsidRPr="00FF315A">
        <w:rPr>
          <w:rFonts w:ascii="Arial" w:hAnsi="Arial" w:cs="Arial"/>
          <w:color w:val="252830"/>
        </w:rPr>
        <w:t xml:space="preserve"> </w:t>
      </w:r>
      <w:r w:rsidR="00FF315A" w:rsidRPr="00FF315A">
        <w:rPr>
          <w:rFonts w:eastAsiaTheme="minorHAnsi" w:cstheme="minorBidi"/>
        </w:rPr>
        <w:t>In this program, while loop is used to reverse a number as given in the following steps:</w:t>
      </w:r>
    </w:p>
    <w:p w:rsidR="00937200" w:rsidRPr="00937200" w:rsidRDefault="00937200" w:rsidP="00937200">
      <w:pPr>
        <w:numPr>
          <w:ilvl w:val="0"/>
          <w:numId w:val="7"/>
        </w:numPr>
        <w:shd w:val="clear" w:color="auto" w:fill="FFFFFF"/>
        <w:spacing w:before="100" w:beforeAutospacing="1" w:after="100" w:afterAutospacing="1" w:line="240" w:lineRule="auto"/>
        <w:rPr>
          <w:rFonts w:ascii="Times New Roman" w:hAnsi="Times New Roman"/>
          <w:sz w:val="24"/>
          <w:szCs w:val="24"/>
        </w:rPr>
      </w:pPr>
      <w:r w:rsidRPr="00937200">
        <w:rPr>
          <w:rFonts w:ascii="Times New Roman" w:hAnsi="Times New Roman"/>
          <w:sz w:val="24"/>
          <w:szCs w:val="24"/>
        </w:rPr>
        <w:t>First, the remainder of num divided by 10 is stored in the variable digit. Now, </w:t>
      </w:r>
      <w:proofErr w:type="spellStart"/>
      <w:r w:rsidRPr="00937200">
        <w:rPr>
          <w:rFonts w:ascii="Times New Roman" w:hAnsi="Times New Roman"/>
          <w:sz w:val="24"/>
          <w:szCs w:val="24"/>
        </w:rPr>
        <w:t>digitcontains</w:t>
      </w:r>
      <w:proofErr w:type="spellEnd"/>
      <w:r w:rsidRPr="00937200">
        <w:rPr>
          <w:rFonts w:ascii="Times New Roman" w:hAnsi="Times New Roman"/>
          <w:sz w:val="24"/>
          <w:szCs w:val="24"/>
        </w:rPr>
        <w:t xml:space="preserve"> the last digit of num, i.e. 4.</w:t>
      </w:r>
      <w:r w:rsidRPr="00937200">
        <w:rPr>
          <w:rFonts w:ascii="Times New Roman" w:hAnsi="Times New Roman"/>
          <w:sz w:val="24"/>
          <w:szCs w:val="24"/>
        </w:rPr>
        <w:br/>
      </w:r>
      <w:proofErr w:type="gramStart"/>
      <w:r w:rsidRPr="00937200">
        <w:rPr>
          <w:rFonts w:ascii="Times New Roman" w:hAnsi="Times New Roman"/>
          <w:sz w:val="24"/>
          <w:szCs w:val="24"/>
        </w:rPr>
        <w:t>digit</w:t>
      </w:r>
      <w:proofErr w:type="gramEnd"/>
      <w:r w:rsidRPr="00937200">
        <w:rPr>
          <w:rFonts w:ascii="Times New Roman" w:hAnsi="Times New Roman"/>
          <w:sz w:val="24"/>
          <w:szCs w:val="24"/>
        </w:rPr>
        <w:t> is then added to the variable reversed after multiplying it by 10. Multiplication by 10 adds a new place in the reversed number. One-</w:t>
      </w:r>
      <w:proofErr w:type="spellStart"/>
      <w:r w:rsidRPr="00937200">
        <w:rPr>
          <w:rFonts w:ascii="Times New Roman" w:hAnsi="Times New Roman"/>
          <w:sz w:val="24"/>
          <w:szCs w:val="24"/>
        </w:rPr>
        <w:t>th</w:t>
      </w:r>
      <w:proofErr w:type="spellEnd"/>
      <w:r w:rsidRPr="00937200">
        <w:rPr>
          <w:rFonts w:ascii="Times New Roman" w:hAnsi="Times New Roman"/>
          <w:sz w:val="24"/>
          <w:szCs w:val="24"/>
        </w:rPr>
        <w:t xml:space="preserve"> place multiplied by 10 gives you tenth place, tenth gives you hundredth and so on. In this case, reversed contains 0 * 10 + 4 = 4.</w:t>
      </w:r>
      <w:r w:rsidRPr="00937200">
        <w:rPr>
          <w:rFonts w:ascii="Times New Roman" w:hAnsi="Times New Roman"/>
          <w:sz w:val="24"/>
          <w:szCs w:val="24"/>
        </w:rPr>
        <w:br/>
      </w:r>
      <w:proofErr w:type="gramStart"/>
      <w:r w:rsidRPr="00937200">
        <w:rPr>
          <w:rFonts w:ascii="Times New Roman" w:hAnsi="Times New Roman"/>
          <w:sz w:val="24"/>
          <w:szCs w:val="24"/>
        </w:rPr>
        <w:t>num</w:t>
      </w:r>
      <w:proofErr w:type="gramEnd"/>
      <w:r w:rsidRPr="00937200">
        <w:rPr>
          <w:rFonts w:ascii="Times New Roman" w:hAnsi="Times New Roman"/>
          <w:sz w:val="24"/>
          <w:szCs w:val="24"/>
        </w:rPr>
        <w:t> is then divided by 10 so that now it only contains first three digits: 123.</w:t>
      </w:r>
    </w:p>
    <w:p w:rsidR="00937200" w:rsidRPr="00937200" w:rsidRDefault="00937200" w:rsidP="00937200">
      <w:pPr>
        <w:numPr>
          <w:ilvl w:val="0"/>
          <w:numId w:val="7"/>
        </w:numPr>
        <w:shd w:val="clear" w:color="auto" w:fill="FFFFFF"/>
        <w:spacing w:before="100" w:beforeAutospacing="1" w:after="100" w:afterAutospacing="1" w:line="240" w:lineRule="auto"/>
        <w:rPr>
          <w:rFonts w:ascii="Times New Roman" w:hAnsi="Times New Roman"/>
          <w:sz w:val="24"/>
          <w:szCs w:val="24"/>
        </w:rPr>
      </w:pPr>
      <w:r w:rsidRPr="00937200">
        <w:rPr>
          <w:rFonts w:ascii="Times New Roman" w:hAnsi="Times New Roman"/>
          <w:sz w:val="24"/>
          <w:szCs w:val="24"/>
        </w:rPr>
        <w:t>After second iteration, digit equals 3, reversed equals 4 * 10 + 3 = 43 and num = 12</w:t>
      </w:r>
    </w:p>
    <w:p w:rsidR="00937200" w:rsidRPr="00937200" w:rsidRDefault="00937200" w:rsidP="00937200">
      <w:pPr>
        <w:numPr>
          <w:ilvl w:val="0"/>
          <w:numId w:val="7"/>
        </w:numPr>
        <w:shd w:val="clear" w:color="auto" w:fill="FFFFFF"/>
        <w:spacing w:before="100" w:beforeAutospacing="1" w:after="100" w:afterAutospacing="1" w:line="240" w:lineRule="auto"/>
        <w:rPr>
          <w:rFonts w:ascii="Times New Roman" w:hAnsi="Times New Roman"/>
          <w:sz w:val="24"/>
          <w:szCs w:val="24"/>
        </w:rPr>
      </w:pPr>
      <w:r w:rsidRPr="00937200">
        <w:rPr>
          <w:rFonts w:ascii="Times New Roman" w:hAnsi="Times New Roman"/>
          <w:sz w:val="24"/>
          <w:szCs w:val="24"/>
        </w:rPr>
        <w:t>After third iteration, digit equals 2, reversed equals 43 * 10 + 2 = 432 and num = 1</w:t>
      </w:r>
    </w:p>
    <w:p w:rsidR="00937200" w:rsidRPr="00937200" w:rsidRDefault="00937200" w:rsidP="00937200">
      <w:pPr>
        <w:numPr>
          <w:ilvl w:val="0"/>
          <w:numId w:val="7"/>
        </w:numPr>
        <w:shd w:val="clear" w:color="auto" w:fill="FFFFFF"/>
        <w:spacing w:before="100" w:beforeAutospacing="1" w:after="100" w:afterAutospacing="1" w:line="240" w:lineRule="auto"/>
        <w:rPr>
          <w:rFonts w:ascii="Times New Roman" w:hAnsi="Times New Roman"/>
          <w:sz w:val="24"/>
          <w:szCs w:val="24"/>
        </w:rPr>
      </w:pPr>
      <w:r w:rsidRPr="00937200">
        <w:rPr>
          <w:rFonts w:ascii="Times New Roman" w:hAnsi="Times New Roman"/>
          <w:sz w:val="24"/>
          <w:szCs w:val="24"/>
        </w:rPr>
        <w:t>After fourth iteration, digit equals 1, reversed equals 432 * 10 + 1 = 4321 and num = 0</w:t>
      </w:r>
    </w:p>
    <w:p w:rsidR="00937200" w:rsidRPr="00937200" w:rsidRDefault="00937200" w:rsidP="00937200">
      <w:pPr>
        <w:numPr>
          <w:ilvl w:val="0"/>
          <w:numId w:val="7"/>
        </w:numPr>
        <w:shd w:val="clear" w:color="auto" w:fill="FFFFFF"/>
        <w:spacing w:before="100" w:beforeAutospacing="1" w:after="100" w:afterAutospacing="1" w:line="240" w:lineRule="auto"/>
        <w:rPr>
          <w:rFonts w:ascii="Times New Roman" w:hAnsi="Times New Roman"/>
          <w:sz w:val="24"/>
          <w:szCs w:val="24"/>
        </w:rPr>
      </w:pPr>
      <w:r w:rsidRPr="00937200">
        <w:rPr>
          <w:rFonts w:ascii="Times New Roman" w:hAnsi="Times New Roman"/>
          <w:sz w:val="24"/>
          <w:szCs w:val="24"/>
        </w:rPr>
        <w:t>Now num = 0, so the test expression </w:t>
      </w:r>
      <w:proofErr w:type="gramStart"/>
      <w:r w:rsidRPr="00937200">
        <w:rPr>
          <w:rFonts w:ascii="Times New Roman" w:hAnsi="Times New Roman"/>
          <w:sz w:val="24"/>
          <w:szCs w:val="24"/>
        </w:rPr>
        <w:t>num !</w:t>
      </w:r>
      <w:proofErr w:type="gramEnd"/>
      <w:r w:rsidRPr="00937200">
        <w:rPr>
          <w:rFonts w:ascii="Times New Roman" w:hAnsi="Times New Roman"/>
          <w:sz w:val="24"/>
          <w:szCs w:val="24"/>
        </w:rPr>
        <w:t>= 0 fails and while loop exits. </w:t>
      </w:r>
      <w:proofErr w:type="spellStart"/>
      <w:proofErr w:type="gramStart"/>
      <w:r w:rsidRPr="00937200">
        <w:rPr>
          <w:rFonts w:ascii="Times New Roman" w:hAnsi="Times New Roman"/>
          <w:sz w:val="24"/>
          <w:szCs w:val="24"/>
        </w:rPr>
        <w:t>reversedalready</w:t>
      </w:r>
      <w:proofErr w:type="spellEnd"/>
      <w:proofErr w:type="gramEnd"/>
      <w:r w:rsidRPr="00937200">
        <w:rPr>
          <w:rFonts w:ascii="Times New Roman" w:hAnsi="Times New Roman"/>
          <w:sz w:val="24"/>
          <w:szCs w:val="24"/>
        </w:rPr>
        <w:t xml:space="preserve"> contains the reversed number 4321.</w:t>
      </w:r>
    </w:p>
    <w:p w:rsidR="00937200" w:rsidRDefault="00937200" w:rsidP="00937200">
      <w:pPr>
        <w:pStyle w:val="NormalWeb"/>
        <w:shd w:val="clear" w:color="auto" w:fill="FFFFFF"/>
        <w:spacing w:after="336" w:afterAutospacing="0"/>
        <w:rPr>
          <w:rFonts w:eastAsiaTheme="minorHAnsi" w:cstheme="minorBidi"/>
        </w:rPr>
      </w:pPr>
    </w:p>
    <w:p w:rsidR="00C92B8B" w:rsidRDefault="00FF315A" w:rsidP="00C92B8B">
      <w:pPr>
        <w:jc w:val="both"/>
        <w:rPr>
          <w:rFonts w:ascii="Times New Roman" w:hAnsi="Times New Roman" w:cs="Times New Roman"/>
          <w:sz w:val="24"/>
          <w:szCs w:val="24"/>
        </w:rPr>
      </w:pPr>
      <w:r>
        <w:rPr>
          <w:rFonts w:ascii="Times New Roman" w:hAnsi="Times New Roman" w:cs="Times New Roman"/>
          <w:sz w:val="24"/>
          <w:szCs w:val="24"/>
        </w:rPr>
        <w:t>PROGRAM:</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proofErr w:type="gramStart"/>
      <w:r w:rsidRPr="00FF315A">
        <w:rPr>
          <w:rFonts w:ascii="Times New Roman" w:eastAsiaTheme="minorHAnsi" w:hAnsi="Times New Roman" w:cstheme="minorBidi"/>
          <w:sz w:val="24"/>
          <w:szCs w:val="24"/>
        </w:rPr>
        <w:t>public</w:t>
      </w:r>
      <w:proofErr w:type="gramEnd"/>
      <w:r w:rsidRPr="00FF315A">
        <w:rPr>
          <w:rFonts w:ascii="Times New Roman" w:eastAsiaTheme="minorHAnsi" w:hAnsi="Times New Roman" w:cstheme="minorBidi"/>
          <w:sz w:val="24"/>
          <w:szCs w:val="24"/>
        </w:rPr>
        <w:t xml:space="preserve"> class </w:t>
      </w:r>
      <w:proofErr w:type="spellStart"/>
      <w:r w:rsidRPr="00FF315A">
        <w:rPr>
          <w:rFonts w:ascii="Times New Roman" w:eastAsiaTheme="minorHAnsi" w:hAnsi="Times New Roman" w:cstheme="minorBidi"/>
          <w:sz w:val="24"/>
          <w:szCs w:val="24"/>
        </w:rPr>
        <w:t>ReverseNumber</w:t>
      </w:r>
      <w:proofErr w:type="spellEnd"/>
      <w:r w:rsidRPr="00FF315A">
        <w:rPr>
          <w:rFonts w:ascii="Times New Roman" w:eastAsiaTheme="minorHAnsi" w:hAnsi="Times New Roman" w:cstheme="minorBidi"/>
          <w:sz w:val="24"/>
          <w:szCs w:val="24"/>
        </w:rPr>
        <w:t xml:space="preserve"> {</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gramStart"/>
      <w:r w:rsidRPr="00FF315A">
        <w:rPr>
          <w:rFonts w:ascii="Times New Roman" w:eastAsiaTheme="minorHAnsi" w:hAnsi="Times New Roman" w:cstheme="minorBidi"/>
          <w:sz w:val="24"/>
          <w:szCs w:val="24"/>
        </w:rPr>
        <w:t>public</w:t>
      </w:r>
      <w:proofErr w:type="gramEnd"/>
      <w:r w:rsidRPr="00FF315A">
        <w:rPr>
          <w:rFonts w:ascii="Times New Roman" w:eastAsiaTheme="minorHAnsi" w:hAnsi="Times New Roman" w:cstheme="minorBidi"/>
          <w:sz w:val="24"/>
          <w:szCs w:val="24"/>
        </w:rPr>
        <w:t xml:space="preserve"> static void main(String[] </w:t>
      </w:r>
      <w:proofErr w:type="spellStart"/>
      <w:r w:rsidRPr="00FF315A">
        <w:rPr>
          <w:rFonts w:ascii="Times New Roman" w:eastAsiaTheme="minorHAnsi" w:hAnsi="Times New Roman" w:cstheme="minorBidi"/>
          <w:sz w:val="24"/>
          <w:szCs w:val="24"/>
        </w:rPr>
        <w:t>args</w:t>
      </w:r>
      <w:proofErr w:type="spellEnd"/>
      <w:r w:rsidRPr="00FF315A">
        <w:rPr>
          <w:rFonts w:ascii="Times New Roman" w:eastAsiaTheme="minorHAnsi" w:hAnsi="Times New Roman" w:cstheme="minorBidi"/>
          <w:sz w:val="24"/>
          <w:szCs w:val="24"/>
        </w:rPr>
        <w:t>) {</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spellStart"/>
      <w:proofErr w:type="gramStart"/>
      <w:r w:rsidRPr="00FF315A">
        <w:rPr>
          <w:rFonts w:ascii="Times New Roman" w:eastAsiaTheme="minorHAnsi" w:hAnsi="Times New Roman" w:cstheme="minorBidi"/>
          <w:sz w:val="24"/>
          <w:szCs w:val="24"/>
        </w:rPr>
        <w:t>int</w:t>
      </w:r>
      <w:proofErr w:type="spellEnd"/>
      <w:proofErr w:type="gramEnd"/>
      <w:r w:rsidRPr="00FF315A">
        <w:rPr>
          <w:rFonts w:ascii="Times New Roman" w:eastAsiaTheme="minorHAnsi" w:hAnsi="Times New Roman" w:cstheme="minorBidi"/>
          <w:sz w:val="24"/>
          <w:szCs w:val="24"/>
        </w:rPr>
        <w:t xml:space="preserve"> num = 1234, reversed = 0;</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gramStart"/>
      <w:r w:rsidRPr="00FF315A">
        <w:rPr>
          <w:rFonts w:ascii="Times New Roman" w:eastAsiaTheme="minorHAnsi" w:hAnsi="Times New Roman" w:cstheme="minorBidi"/>
          <w:sz w:val="24"/>
          <w:szCs w:val="24"/>
        </w:rPr>
        <w:t>while(</w:t>
      </w:r>
      <w:proofErr w:type="gramEnd"/>
      <w:r w:rsidRPr="00FF315A">
        <w:rPr>
          <w:rFonts w:ascii="Times New Roman" w:eastAsiaTheme="minorHAnsi" w:hAnsi="Times New Roman" w:cstheme="minorBidi"/>
          <w:sz w:val="24"/>
          <w:szCs w:val="24"/>
        </w:rPr>
        <w:t>num != 0) {</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spellStart"/>
      <w:proofErr w:type="gramStart"/>
      <w:r w:rsidRPr="00FF315A">
        <w:rPr>
          <w:rFonts w:ascii="Times New Roman" w:eastAsiaTheme="minorHAnsi" w:hAnsi="Times New Roman" w:cstheme="minorBidi"/>
          <w:sz w:val="24"/>
          <w:szCs w:val="24"/>
        </w:rPr>
        <w:t>int</w:t>
      </w:r>
      <w:proofErr w:type="spellEnd"/>
      <w:proofErr w:type="gramEnd"/>
      <w:r w:rsidRPr="00FF315A">
        <w:rPr>
          <w:rFonts w:ascii="Times New Roman" w:eastAsiaTheme="minorHAnsi" w:hAnsi="Times New Roman" w:cstheme="minorBidi"/>
          <w:sz w:val="24"/>
          <w:szCs w:val="24"/>
        </w:rPr>
        <w:t xml:space="preserve"> digit = num % 10;</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gramStart"/>
      <w:r w:rsidRPr="00FF315A">
        <w:rPr>
          <w:rFonts w:ascii="Times New Roman" w:eastAsiaTheme="minorHAnsi" w:hAnsi="Times New Roman" w:cstheme="minorBidi"/>
          <w:sz w:val="24"/>
          <w:szCs w:val="24"/>
        </w:rPr>
        <w:t>reversed</w:t>
      </w:r>
      <w:proofErr w:type="gramEnd"/>
      <w:r w:rsidRPr="00FF315A">
        <w:rPr>
          <w:rFonts w:ascii="Times New Roman" w:eastAsiaTheme="minorHAnsi" w:hAnsi="Times New Roman" w:cstheme="minorBidi"/>
          <w:sz w:val="24"/>
          <w:szCs w:val="24"/>
        </w:rPr>
        <w:t xml:space="preserve"> = reversed * 10 + digit;</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gramStart"/>
      <w:r w:rsidRPr="00FF315A">
        <w:rPr>
          <w:rFonts w:ascii="Times New Roman" w:eastAsiaTheme="minorHAnsi" w:hAnsi="Times New Roman" w:cstheme="minorBidi"/>
          <w:sz w:val="24"/>
          <w:szCs w:val="24"/>
        </w:rPr>
        <w:t>num</w:t>
      </w:r>
      <w:proofErr w:type="gramEnd"/>
      <w:r w:rsidRPr="00FF315A">
        <w:rPr>
          <w:rFonts w:ascii="Times New Roman" w:eastAsiaTheme="minorHAnsi" w:hAnsi="Times New Roman" w:cstheme="minorBidi"/>
          <w:sz w:val="24"/>
          <w:szCs w:val="24"/>
        </w:rPr>
        <w:t xml:space="preserve"> /= 10;</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roofErr w:type="spellStart"/>
      <w:proofErr w:type="gramStart"/>
      <w:r w:rsidRPr="00FF315A">
        <w:rPr>
          <w:rFonts w:ascii="Times New Roman" w:eastAsiaTheme="minorHAnsi" w:hAnsi="Times New Roman" w:cstheme="minorBidi"/>
          <w:sz w:val="24"/>
          <w:szCs w:val="24"/>
        </w:rPr>
        <w:t>System.out.println</w:t>
      </w:r>
      <w:proofErr w:type="spellEnd"/>
      <w:r w:rsidRPr="00FF315A">
        <w:rPr>
          <w:rFonts w:ascii="Times New Roman" w:eastAsiaTheme="minorHAnsi" w:hAnsi="Times New Roman" w:cstheme="minorBidi"/>
          <w:sz w:val="24"/>
          <w:szCs w:val="24"/>
        </w:rPr>
        <w:t>(</w:t>
      </w:r>
      <w:proofErr w:type="gramEnd"/>
      <w:r w:rsidRPr="00FF315A">
        <w:rPr>
          <w:rFonts w:ascii="Times New Roman" w:eastAsiaTheme="minorHAnsi" w:hAnsi="Times New Roman" w:cstheme="minorBidi"/>
          <w:sz w:val="24"/>
          <w:szCs w:val="24"/>
        </w:rPr>
        <w:t>"Reversed Number: " + reversed);</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 xml:space="preserve">    }</w:t>
      </w:r>
    </w:p>
    <w:p w:rsidR="00FF315A" w:rsidRPr="00FF315A" w:rsidRDefault="00FF315A" w:rsidP="00FF315A">
      <w:pPr>
        <w:pStyle w:val="HTMLPreformatted"/>
        <w:pBdr>
          <w:top w:val="single" w:sz="6" w:space="4" w:color="EAEAEC"/>
          <w:left w:val="single" w:sz="6" w:space="4" w:color="EAEAEC"/>
          <w:bottom w:val="single" w:sz="6" w:space="4" w:color="EAEAEC"/>
          <w:right w:val="single" w:sz="6" w:space="4" w:color="EAEAEC"/>
        </w:pBdr>
        <w:shd w:val="clear" w:color="auto" w:fill="EEEEEE"/>
        <w:spacing w:after="150"/>
        <w:rPr>
          <w:rFonts w:ascii="Times New Roman" w:eastAsiaTheme="minorHAnsi" w:hAnsi="Times New Roman" w:cstheme="minorBidi"/>
          <w:sz w:val="24"/>
          <w:szCs w:val="24"/>
        </w:rPr>
      </w:pPr>
      <w:r w:rsidRPr="00FF315A">
        <w:rPr>
          <w:rFonts w:ascii="Times New Roman" w:eastAsiaTheme="minorHAnsi" w:hAnsi="Times New Roman" w:cstheme="minorBidi"/>
          <w:sz w:val="24"/>
          <w:szCs w:val="24"/>
        </w:rPr>
        <w:t>}</w:t>
      </w:r>
    </w:p>
    <w:p w:rsidR="00937200" w:rsidRDefault="005243A2" w:rsidP="00937200">
      <w:pPr>
        <w:pStyle w:val="HTMLPreformatted"/>
        <w:pBdr>
          <w:top w:val="single" w:sz="6" w:space="11" w:color="EAEAEC"/>
          <w:left w:val="single" w:sz="6" w:space="14" w:color="EAEAEC"/>
          <w:bottom w:val="single" w:sz="6" w:space="11" w:color="EAEAEC"/>
          <w:right w:val="single" w:sz="6" w:space="14" w:color="EAEAEC"/>
        </w:pBdr>
        <w:shd w:val="clear" w:color="auto" w:fill="F6F6F6"/>
        <w:spacing w:after="432"/>
        <w:rPr>
          <w:rFonts w:ascii="Consolas" w:hAnsi="Consolas" w:cs="Consolas"/>
          <w:color w:val="252830"/>
          <w:sz w:val="23"/>
          <w:szCs w:val="23"/>
        </w:rPr>
      </w:pPr>
      <w:r>
        <w:rPr>
          <w:rFonts w:ascii="Times New Roman" w:hAnsi="Times New Roman" w:cs="Times New Roman"/>
          <w:sz w:val="24"/>
          <w:szCs w:val="24"/>
        </w:rPr>
        <w:lastRenderedPageBreak/>
        <w:t>OUTPUT:</w:t>
      </w:r>
      <w:r w:rsidR="00937200">
        <w:rPr>
          <w:rFonts w:ascii="Times New Roman" w:hAnsi="Times New Roman" w:cs="Times New Roman"/>
          <w:sz w:val="24"/>
          <w:szCs w:val="24"/>
        </w:rPr>
        <w:t xml:space="preserve"> </w:t>
      </w:r>
      <w:r w:rsidR="00937200">
        <w:rPr>
          <w:rStyle w:val="HTMLSample"/>
          <w:rFonts w:ascii="Consolas" w:hAnsi="Consolas" w:cs="Consolas"/>
          <w:color w:val="252830"/>
          <w:sz w:val="23"/>
          <w:szCs w:val="23"/>
        </w:rPr>
        <w:t>Reversed Number: 4321</w:t>
      </w:r>
    </w:p>
    <w:p w:rsidR="00FF315A" w:rsidRDefault="00FF315A" w:rsidP="00C92B8B">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C92B8B" w:rsidRDefault="00C92B8B"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937200" w:rsidRDefault="00937200" w:rsidP="00AC1358">
      <w:pPr>
        <w:jc w:val="both"/>
        <w:rPr>
          <w:rFonts w:ascii="Times New Roman" w:hAnsi="Times New Roman" w:cs="Times New Roman"/>
          <w:sz w:val="24"/>
          <w:szCs w:val="24"/>
        </w:rPr>
      </w:pPr>
    </w:p>
    <w:p w:rsidR="008F06AE" w:rsidRDefault="008F06AE" w:rsidP="00937200">
      <w:pPr>
        <w:jc w:val="center"/>
        <w:rPr>
          <w:rFonts w:ascii="Times New Roman" w:hAnsi="Times New Roman"/>
          <w:sz w:val="24"/>
          <w:szCs w:val="24"/>
        </w:rPr>
      </w:pPr>
    </w:p>
    <w:p w:rsidR="00937200" w:rsidRDefault="00937200" w:rsidP="00937200">
      <w:pPr>
        <w:jc w:val="center"/>
        <w:rPr>
          <w:rFonts w:ascii="Times New Roman" w:hAnsi="Times New Roman"/>
          <w:sz w:val="24"/>
          <w:szCs w:val="24"/>
        </w:rPr>
      </w:pPr>
      <w:r>
        <w:rPr>
          <w:rFonts w:ascii="Times New Roman" w:hAnsi="Times New Roman"/>
          <w:sz w:val="24"/>
          <w:szCs w:val="24"/>
        </w:rPr>
        <w:lastRenderedPageBreak/>
        <w:t>EXPERIMENT NO 0-5</w:t>
      </w:r>
    </w:p>
    <w:p w:rsidR="00937200" w:rsidRDefault="00937200" w:rsidP="00937200">
      <w:pPr>
        <w:jc w:val="both"/>
        <w:rPr>
          <w:rFonts w:ascii="Times New Roman" w:hAnsi="Times New Roman" w:cs="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Program to implement string functions</w:t>
      </w:r>
    </w:p>
    <w:p w:rsidR="00937200" w:rsidRPr="00937200" w:rsidRDefault="00937200" w:rsidP="00937200">
      <w:pPr>
        <w:jc w:val="both"/>
        <w:rPr>
          <w:rFonts w:ascii="Times New Roman" w:hAnsi="Times New Roman"/>
          <w:sz w:val="24"/>
          <w:szCs w:val="24"/>
        </w:rPr>
      </w:pPr>
      <w:r>
        <w:rPr>
          <w:rFonts w:ascii="Times New Roman" w:hAnsi="Times New Roman"/>
          <w:sz w:val="24"/>
          <w:szCs w:val="24"/>
        </w:rPr>
        <w:t xml:space="preserve">THEORY &amp; PROGRAM with OUTPUT: </w:t>
      </w:r>
      <w:r w:rsidRPr="00937200">
        <w:rPr>
          <w:rFonts w:ascii="Times New Roman" w:hAnsi="Times New Roman"/>
          <w:sz w:val="24"/>
          <w:szCs w:val="24"/>
        </w:rPr>
        <w:t>We will be discussing about a new concept, </w:t>
      </w:r>
      <w:r w:rsidRPr="00937200">
        <w:rPr>
          <w:rFonts w:ascii="Times New Roman" w:hAnsi="Times New Roman"/>
          <w:b/>
          <w:bCs/>
          <w:sz w:val="24"/>
          <w:szCs w:val="24"/>
        </w:rPr>
        <w:t>Java String</w:t>
      </w:r>
      <w:r w:rsidRPr="00937200">
        <w:rPr>
          <w:rFonts w:ascii="Times New Roman" w:hAnsi="Times New Roman"/>
          <w:sz w:val="24"/>
          <w:szCs w:val="24"/>
        </w:rPr>
        <w:t>. String is a sequence of characters. But in Java, a string is an object that represents a sequence of characters. The </w:t>
      </w:r>
      <w:proofErr w:type="spellStart"/>
      <w:r w:rsidRPr="00937200">
        <w:rPr>
          <w:rFonts w:ascii="Times New Roman" w:hAnsi="Times New Roman"/>
          <w:i/>
          <w:iCs/>
          <w:sz w:val="24"/>
          <w:szCs w:val="24"/>
        </w:rPr>
        <w:t>java.lang.String</w:t>
      </w:r>
      <w:proofErr w:type="spellEnd"/>
      <w:r w:rsidRPr="00937200">
        <w:rPr>
          <w:rFonts w:ascii="Times New Roman" w:hAnsi="Times New Roman"/>
          <w:sz w:val="24"/>
          <w:szCs w:val="24"/>
        </w:rPr>
        <w:t> class is used to create string object.</w:t>
      </w:r>
    </w:p>
    <w:p w:rsidR="00937200" w:rsidRPr="00937200" w:rsidRDefault="00937200" w:rsidP="00937200">
      <w:pPr>
        <w:shd w:val="clear" w:color="auto" w:fill="FFFFFF"/>
        <w:spacing w:after="187" w:line="486" w:lineRule="atLeast"/>
        <w:jc w:val="both"/>
        <w:rPr>
          <w:rFonts w:ascii="Times New Roman" w:hAnsi="Times New Roman"/>
          <w:sz w:val="24"/>
          <w:szCs w:val="24"/>
        </w:rPr>
      </w:pPr>
      <w:r w:rsidRPr="00937200">
        <w:rPr>
          <w:rFonts w:ascii="Times New Roman" w:hAnsi="Times New Roman"/>
          <w:sz w:val="24"/>
          <w:szCs w:val="24"/>
        </w:rPr>
        <w:t>There are two ways to create a String object:</w:t>
      </w:r>
    </w:p>
    <w:p w:rsidR="00937200" w:rsidRPr="00937200" w:rsidRDefault="00937200" w:rsidP="00937200">
      <w:pPr>
        <w:numPr>
          <w:ilvl w:val="0"/>
          <w:numId w:val="8"/>
        </w:numPr>
        <w:shd w:val="clear" w:color="auto" w:fill="FFFFFF"/>
        <w:spacing w:before="100" w:beforeAutospacing="1" w:after="100" w:afterAutospacing="1" w:line="240" w:lineRule="auto"/>
        <w:jc w:val="both"/>
        <w:rPr>
          <w:rFonts w:ascii="Times New Roman" w:hAnsi="Times New Roman"/>
          <w:sz w:val="24"/>
          <w:szCs w:val="24"/>
        </w:rPr>
      </w:pPr>
      <w:r w:rsidRPr="00937200">
        <w:rPr>
          <w:rFonts w:ascii="Times New Roman" w:hAnsi="Times New Roman"/>
          <w:sz w:val="24"/>
          <w:szCs w:val="24"/>
        </w:rPr>
        <w:t xml:space="preserve">By string </w:t>
      </w:r>
      <w:proofErr w:type="gramStart"/>
      <w:r w:rsidRPr="00937200">
        <w:rPr>
          <w:rFonts w:ascii="Times New Roman" w:hAnsi="Times New Roman"/>
          <w:sz w:val="24"/>
          <w:szCs w:val="24"/>
        </w:rPr>
        <w:t>literal :</w:t>
      </w:r>
      <w:proofErr w:type="gramEnd"/>
      <w:r w:rsidRPr="00937200">
        <w:rPr>
          <w:rFonts w:ascii="Times New Roman" w:hAnsi="Times New Roman"/>
          <w:sz w:val="24"/>
          <w:szCs w:val="24"/>
        </w:rPr>
        <w:t xml:space="preserve"> Java String literal is created by using double quotes.</w:t>
      </w:r>
      <w:r w:rsidRPr="00937200">
        <w:rPr>
          <w:rFonts w:ascii="Times New Roman" w:hAnsi="Times New Roman"/>
          <w:sz w:val="24"/>
          <w:szCs w:val="24"/>
        </w:rPr>
        <w:br/>
        <w:t>For Example: String s=“Welcome”;  </w:t>
      </w:r>
    </w:p>
    <w:p w:rsidR="00937200" w:rsidRPr="00937200" w:rsidRDefault="00937200" w:rsidP="00937200">
      <w:pPr>
        <w:numPr>
          <w:ilvl w:val="0"/>
          <w:numId w:val="8"/>
        </w:numPr>
        <w:shd w:val="clear" w:color="auto" w:fill="FFFFFF"/>
        <w:spacing w:before="100" w:beforeAutospacing="1" w:after="100" w:afterAutospacing="1" w:line="240" w:lineRule="auto"/>
        <w:jc w:val="both"/>
        <w:rPr>
          <w:rFonts w:ascii="Times New Roman" w:hAnsi="Times New Roman"/>
          <w:sz w:val="24"/>
          <w:szCs w:val="24"/>
        </w:rPr>
      </w:pPr>
      <w:r w:rsidRPr="00937200">
        <w:rPr>
          <w:rFonts w:ascii="Times New Roman" w:hAnsi="Times New Roman"/>
          <w:sz w:val="24"/>
          <w:szCs w:val="24"/>
        </w:rPr>
        <w:t xml:space="preserve">By new </w:t>
      </w:r>
      <w:proofErr w:type="gramStart"/>
      <w:r w:rsidRPr="00937200">
        <w:rPr>
          <w:rFonts w:ascii="Times New Roman" w:hAnsi="Times New Roman"/>
          <w:sz w:val="24"/>
          <w:szCs w:val="24"/>
        </w:rPr>
        <w:t>keyword :</w:t>
      </w:r>
      <w:proofErr w:type="gramEnd"/>
      <w:r w:rsidRPr="00937200">
        <w:rPr>
          <w:rFonts w:ascii="Times New Roman" w:hAnsi="Times New Roman"/>
          <w:sz w:val="24"/>
          <w:szCs w:val="24"/>
        </w:rPr>
        <w:t xml:space="preserve"> Java String is created by using a keyword “new”.</w:t>
      </w:r>
      <w:r w:rsidRPr="00937200">
        <w:rPr>
          <w:rFonts w:ascii="Times New Roman" w:hAnsi="Times New Roman"/>
          <w:sz w:val="24"/>
          <w:szCs w:val="24"/>
        </w:rPr>
        <w:br/>
        <w:t>For example: String s=new String(“Welcome”);  </w:t>
      </w:r>
    </w:p>
    <w:p w:rsidR="00937200" w:rsidRPr="00937200" w:rsidRDefault="00937200" w:rsidP="00937200">
      <w:pPr>
        <w:jc w:val="both"/>
        <w:rPr>
          <w:rFonts w:ascii="Times New Roman" w:hAnsi="Times New Roman"/>
          <w:sz w:val="24"/>
          <w:szCs w:val="24"/>
        </w:rPr>
      </w:pPr>
    </w:p>
    <w:p w:rsidR="00937200" w:rsidRPr="00937200" w:rsidRDefault="00937200" w:rsidP="00937200">
      <w:pPr>
        <w:jc w:val="both"/>
        <w:rPr>
          <w:rFonts w:ascii="Times New Roman" w:hAnsi="Times New Roman"/>
          <w:sz w:val="24"/>
          <w:szCs w:val="24"/>
        </w:rPr>
      </w:pPr>
      <w:r w:rsidRPr="00937200">
        <w:rPr>
          <w:rFonts w:ascii="Times New Roman" w:hAnsi="Times New Roman"/>
          <w:sz w:val="24"/>
          <w:szCs w:val="24"/>
        </w:rPr>
        <w:t>Let us now look at some of the inbuilt methods in String class</w:t>
      </w:r>
    </w:p>
    <w:p w:rsidR="00937200" w:rsidRPr="00937200" w:rsidRDefault="00937200" w:rsidP="00937200">
      <w:pPr>
        <w:numPr>
          <w:ilvl w:val="0"/>
          <w:numId w:val="9"/>
        </w:numPr>
        <w:shd w:val="clear" w:color="auto" w:fill="FFFFFF"/>
        <w:spacing w:before="100" w:beforeAutospacing="1" w:after="100" w:afterAutospacing="1" w:line="240" w:lineRule="auto"/>
        <w:jc w:val="both"/>
        <w:rPr>
          <w:rFonts w:ascii="Times New Roman" w:hAnsi="Times New Roman"/>
          <w:sz w:val="24"/>
          <w:szCs w:val="24"/>
        </w:rPr>
      </w:pPr>
      <w:r w:rsidRPr="00937200">
        <w:rPr>
          <w:rFonts w:ascii="Times New Roman" w:hAnsi="Times New Roman"/>
          <w:sz w:val="24"/>
          <w:szCs w:val="24"/>
        </w:rPr>
        <w:t xml:space="preserve">Java String </w:t>
      </w:r>
      <w:proofErr w:type="gramStart"/>
      <w:r w:rsidRPr="00937200">
        <w:rPr>
          <w:rFonts w:ascii="Times New Roman" w:hAnsi="Times New Roman"/>
          <w:sz w:val="24"/>
          <w:szCs w:val="24"/>
        </w:rPr>
        <w:t>length(</w:t>
      </w:r>
      <w:proofErr w:type="gramEnd"/>
      <w:r w:rsidRPr="00937200">
        <w:rPr>
          <w:rFonts w:ascii="Times New Roman" w:hAnsi="Times New Roman"/>
          <w:sz w:val="24"/>
          <w:szCs w:val="24"/>
        </w:rPr>
        <w:t>): The Java String length() method tells the length of the string. It returns count of total number of characters present in the String. For example:</w:t>
      </w:r>
    </w:p>
    <w:tbl>
      <w:tblPr>
        <w:tblW w:w="14886" w:type="dxa"/>
        <w:tblCellMar>
          <w:left w:w="0" w:type="dxa"/>
          <w:right w:w="0" w:type="dxa"/>
        </w:tblCellMar>
        <w:tblLook w:val="04A0"/>
      </w:tblPr>
      <w:tblGrid>
        <w:gridCol w:w="561"/>
        <w:gridCol w:w="14325"/>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tc>
        <w:tc>
          <w:tcPr>
            <w:tcW w:w="14325"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public class Example{</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s1="hello";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s2="</w:t>
            </w:r>
            <w:proofErr w:type="spellStart"/>
            <w:r w:rsidRPr="00937200">
              <w:rPr>
                <w:rFonts w:ascii="Times New Roman" w:hAnsi="Times New Roman"/>
                <w:sz w:val="24"/>
                <w:szCs w:val="24"/>
              </w:rPr>
              <w:t>whatsup</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 xml:space="preserve">("string length is: "+s1.length());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 xml:space="preserve">("string length is: "+s2.length());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486" w:lineRule="atLeast"/>
        <w:rPr>
          <w:rFonts w:ascii="Times New Roman" w:hAnsi="Times New Roman"/>
          <w:sz w:val="24"/>
          <w:szCs w:val="24"/>
        </w:rPr>
      </w:pPr>
      <w:r w:rsidRPr="00937200">
        <w:rPr>
          <w:rFonts w:ascii="Times New Roman" w:hAnsi="Times New Roman"/>
          <w:sz w:val="24"/>
          <w:szCs w:val="24"/>
        </w:rPr>
        <w:t xml:space="preserve">Here, String </w:t>
      </w:r>
      <w:proofErr w:type="gramStart"/>
      <w:r w:rsidRPr="00937200">
        <w:rPr>
          <w:rFonts w:ascii="Times New Roman" w:hAnsi="Times New Roman"/>
          <w:sz w:val="24"/>
          <w:szCs w:val="24"/>
        </w:rPr>
        <w:t>length(</w:t>
      </w:r>
      <w:proofErr w:type="gramEnd"/>
      <w:r w:rsidRPr="00937200">
        <w:rPr>
          <w:rFonts w:ascii="Times New Roman" w:hAnsi="Times New Roman"/>
          <w:sz w:val="24"/>
          <w:szCs w:val="24"/>
        </w:rPr>
        <w:t>)  function will return the length 5 for s1 and 7 for s2 respectively.</w:t>
      </w:r>
    </w:p>
    <w:p w:rsidR="00937200" w:rsidRPr="00937200" w:rsidRDefault="00937200" w:rsidP="00937200">
      <w:pPr>
        <w:jc w:val="both"/>
        <w:rPr>
          <w:rFonts w:ascii="Times New Roman" w:hAnsi="Times New Roman"/>
          <w:sz w:val="24"/>
          <w:szCs w:val="24"/>
        </w:rPr>
      </w:pPr>
    </w:p>
    <w:p w:rsidR="00937200" w:rsidRPr="00937200" w:rsidRDefault="00937200" w:rsidP="00937200">
      <w:pPr>
        <w:spacing w:after="144" w:line="449" w:lineRule="atLeast"/>
        <w:ind w:left="48" w:right="48"/>
        <w:jc w:val="both"/>
        <w:rPr>
          <w:rFonts w:ascii="Times New Roman" w:hAnsi="Times New Roman"/>
          <w:sz w:val="24"/>
          <w:szCs w:val="24"/>
        </w:rPr>
      </w:pPr>
      <w:r w:rsidRPr="00937200">
        <w:rPr>
          <w:rFonts w:ascii="Times New Roman" w:hAnsi="Times New Roman"/>
          <w:sz w:val="24"/>
          <w:szCs w:val="24"/>
        </w:rPr>
        <w:t>This method returns the character located at the String's specified index. The string indexes start from zero.</w:t>
      </w:r>
    </w:p>
    <w:p w:rsidR="00937200" w:rsidRPr="00937200" w:rsidRDefault="00937200" w:rsidP="00937200">
      <w:pPr>
        <w:spacing w:before="48" w:after="48" w:line="360" w:lineRule="atLeast"/>
        <w:ind w:right="48"/>
        <w:outlineLvl w:val="1"/>
        <w:rPr>
          <w:rFonts w:ascii="Times New Roman" w:hAnsi="Times New Roman"/>
          <w:sz w:val="24"/>
          <w:szCs w:val="24"/>
        </w:rPr>
      </w:pPr>
      <w:r w:rsidRPr="00937200">
        <w:rPr>
          <w:rFonts w:ascii="Times New Roman" w:hAnsi="Times New Roman"/>
          <w:sz w:val="24"/>
          <w:szCs w:val="24"/>
        </w:rPr>
        <w:t>Syntax</w:t>
      </w:r>
    </w:p>
    <w:p w:rsidR="00937200" w:rsidRPr="00937200" w:rsidRDefault="00937200" w:rsidP="00937200">
      <w:pPr>
        <w:spacing w:after="144" w:line="449" w:lineRule="atLeast"/>
        <w:ind w:left="48" w:right="48"/>
        <w:jc w:val="both"/>
        <w:rPr>
          <w:rFonts w:ascii="Times New Roman" w:hAnsi="Times New Roman"/>
          <w:sz w:val="24"/>
          <w:szCs w:val="24"/>
        </w:rPr>
      </w:pPr>
      <w:r w:rsidRPr="00937200">
        <w:rPr>
          <w:rFonts w:ascii="Times New Roman" w:hAnsi="Times New Roman"/>
          <w:sz w:val="24"/>
          <w:szCs w:val="24"/>
        </w:rPr>
        <w:t>Here is the syntax of this method −</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F1F1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roofErr w:type="gramStart"/>
      <w:r w:rsidRPr="00937200">
        <w:rPr>
          <w:rFonts w:ascii="Times New Roman" w:hAnsi="Times New Roman"/>
          <w:sz w:val="24"/>
          <w:szCs w:val="24"/>
        </w:rPr>
        <w:t>public</w:t>
      </w:r>
      <w:proofErr w:type="gramEnd"/>
      <w:r w:rsidRPr="00937200">
        <w:rPr>
          <w:rFonts w:ascii="Times New Roman" w:hAnsi="Times New Roman"/>
          <w:sz w:val="24"/>
          <w:szCs w:val="24"/>
        </w:rPr>
        <w:t xml:space="preserve"> char </w:t>
      </w:r>
      <w:proofErr w:type="spellStart"/>
      <w:r w:rsidRPr="00937200">
        <w:rPr>
          <w:rFonts w:ascii="Times New Roman" w:hAnsi="Times New Roman"/>
          <w:sz w:val="24"/>
          <w:szCs w:val="24"/>
        </w:rPr>
        <w:t>charAt</w:t>
      </w:r>
      <w:proofErr w:type="spellEnd"/>
      <w:r w:rsidRPr="00937200">
        <w:rPr>
          <w:rFonts w:ascii="Times New Roman" w:hAnsi="Times New Roman"/>
          <w:sz w:val="24"/>
          <w:szCs w:val="24"/>
        </w:rPr>
        <w:t>(</w:t>
      </w:r>
      <w:proofErr w:type="spellStart"/>
      <w:r w:rsidRPr="00937200">
        <w:rPr>
          <w:rFonts w:ascii="Times New Roman" w:hAnsi="Times New Roman"/>
          <w:sz w:val="24"/>
          <w:szCs w:val="24"/>
        </w:rPr>
        <w:t>int</w:t>
      </w:r>
      <w:proofErr w:type="spellEnd"/>
      <w:r w:rsidRPr="00937200">
        <w:rPr>
          <w:rFonts w:ascii="Times New Roman" w:hAnsi="Times New Roman"/>
          <w:sz w:val="24"/>
          <w:szCs w:val="24"/>
        </w:rPr>
        <w:t xml:space="preserve"> index)</w:t>
      </w:r>
    </w:p>
    <w:p w:rsidR="00937200" w:rsidRPr="00937200" w:rsidRDefault="00937200" w:rsidP="00937200">
      <w:pPr>
        <w:spacing w:after="144" w:line="449" w:lineRule="atLeast"/>
        <w:ind w:right="48"/>
        <w:jc w:val="both"/>
        <w:rPr>
          <w:rFonts w:ascii="Times New Roman" w:hAnsi="Times New Roman"/>
          <w:sz w:val="24"/>
          <w:szCs w:val="24"/>
        </w:rPr>
      </w:pPr>
      <w:proofErr w:type="gramStart"/>
      <w:r w:rsidRPr="00937200">
        <w:rPr>
          <w:rFonts w:ascii="Times New Roman" w:hAnsi="Times New Roman"/>
          <w:sz w:val="24"/>
          <w:szCs w:val="24"/>
        </w:rPr>
        <w:t>index</w:t>
      </w:r>
      <w:proofErr w:type="gramEnd"/>
      <w:r w:rsidRPr="00937200">
        <w:rPr>
          <w:rFonts w:ascii="Times New Roman" w:hAnsi="Times New Roman"/>
          <w:sz w:val="24"/>
          <w:szCs w:val="24"/>
        </w:rPr>
        <w:t> − Index of the character to be returned.</w:t>
      </w:r>
    </w:p>
    <w:p w:rsidR="00937200" w:rsidRPr="00937200" w:rsidRDefault="00937200" w:rsidP="00937200">
      <w:pPr>
        <w:spacing w:before="48" w:after="48" w:line="360" w:lineRule="atLeast"/>
        <w:ind w:right="48"/>
        <w:outlineLvl w:val="1"/>
        <w:rPr>
          <w:rFonts w:ascii="Times New Roman" w:hAnsi="Times New Roman"/>
          <w:sz w:val="24"/>
          <w:szCs w:val="24"/>
        </w:rPr>
      </w:pPr>
      <w:r w:rsidRPr="00937200">
        <w:rPr>
          <w:rFonts w:ascii="Times New Roman" w:hAnsi="Times New Roman"/>
          <w:sz w:val="24"/>
          <w:szCs w:val="24"/>
        </w:rPr>
        <w:t>This method returns a char at the specified index.</w:t>
      </w:r>
    </w:p>
    <w:p w:rsidR="00937200" w:rsidRPr="00937200" w:rsidRDefault="00937200" w:rsidP="00937200">
      <w:pPr>
        <w:spacing w:before="48" w:after="48" w:line="360" w:lineRule="atLeast"/>
        <w:ind w:right="48"/>
        <w:outlineLvl w:val="1"/>
        <w:rPr>
          <w:rFonts w:ascii="Times New Roman" w:hAnsi="Times New Roman"/>
          <w:sz w:val="24"/>
          <w:szCs w:val="24"/>
        </w:rPr>
      </w:pPr>
      <w:r w:rsidRPr="00937200">
        <w:rPr>
          <w:rFonts w:ascii="Times New Roman" w:hAnsi="Times New Roman"/>
          <w:sz w:val="24"/>
          <w:szCs w:val="24"/>
        </w:rPr>
        <w:lastRenderedPageBreak/>
        <w:t>Example</w:t>
      </w:r>
    </w:p>
    <w:p w:rsidR="00937200" w:rsidRPr="00937200" w:rsidRDefault="00FF6906" w:rsidP="00937200">
      <w:pPr>
        <w:spacing w:after="0" w:line="240" w:lineRule="auto"/>
        <w:rPr>
          <w:rFonts w:ascii="Times New Roman" w:hAnsi="Times New Roman"/>
          <w:sz w:val="24"/>
          <w:szCs w:val="24"/>
        </w:rPr>
      </w:pPr>
      <w:hyperlink r:id="rId5" w:tgtFrame="_blank" w:history="1">
        <w:r w:rsidR="00937200" w:rsidRPr="00937200">
          <w:rPr>
            <w:rFonts w:ascii="Times New Roman" w:hAnsi="Times New Roman"/>
            <w:sz w:val="24"/>
            <w:szCs w:val="24"/>
          </w:rPr>
          <w:t> Live Demo</w:t>
        </w:r>
      </w:hyperlink>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proofErr w:type="gramStart"/>
      <w:r w:rsidRPr="00937200">
        <w:rPr>
          <w:rFonts w:ascii="Times New Roman" w:hAnsi="Times New Roman"/>
          <w:sz w:val="24"/>
          <w:szCs w:val="24"/>
        </w:rPr>
        <w:t>public</w:t>
      </w:r>
      <w:proofErr w:type="gramEnd"/>
      <w:r w:rsidRPr="00937200">
        <w:rPr>
          <w:rFonts w:ascii="Times New Roman" w:hAnsi="Times New Roman"/>
          <w:sz w:val="24"/>
          <w:szCs w:val="24"/>
        </w:rPr>
        <w:t xml:space="preserve"> class Test {</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 xml:space="preserve">   </w:t>
      </w:r>
      <w:proofErr w:type="gramStart"/>
      <w:r w:rsidRPr="00937200">
        <w:rPr>
          <w:rFonts w:ascii="Times New Roman" w:hAnsi="Times New Roman"/>
          <w:sz w:val="24"/>
          <w:szCs w:val="24"/>
        </w:rPr>
        <w:t>public</w:t>
      </w:r>
      <w:proofErr w:type="gramEnd"/>
      <w:r w:rsidRPr="00937200">
        <w:rPr>
          <w:rFonts w:ascii="Times New Roman" w:hAnsi="Times New Roman"/>
          <w:sz w:val="24"/>
          <w:szCs w:val="24"/>
        </w:rPr>
        <w:t xml:space="preserve">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 xml:space="preserve">      String s = "Strings are immutable";</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 xml:space="preserve">      </w:t>
      </w:r>
      <w:proofErr w:type="gramStart"/>
      <w:r w:rsidRPr="00937200">
        <w:rPr>
          <w:rFonts w:ascii="Times New Roman" w:hAnsi="Times New Roman"/>
          <w:sz w:val="24"/>
          <w:szCs w:val="24"/>
        </w:rPr>
        <w:t>char</w:t>
      </w:r>
      <w:proofErr w:type="gramEnd"/>
      <w:r w:rsidRPr="00937200">
        <w:rPr>
          <w:rFonts w:ascii="Times New Roman" w:hAnsi="Times New Roman"/>
          <w:sz w:val="24"/>
          <w:szCs w:val="24"/>
        </w:rPr>
        <w:t xml:space="preserve"> result = </w:t>
      </w:r>
      <w:proofErr w:type="spellStart"/>
      <w:r w:rsidRPr="00937200">
        <w:rPr>
          <w:rFonts w:ascii="Times New Roman" w:hAnsi="Times New Roman"/>
          <w:sz w:val="24"/>
          <w:szCs w:val="24"/>
        </w:rPr>
        <w:t>s.charAt</w:t>
      </w:r>
      <w:proofErr w:type="spellEnd"/>
      <w:r w:rsidRPr="00937200">
        <w:rPr>
          <w:rFonts w:ascii="Times New Roman" w:hAnsi="Times New Roman"/>
          <w:sz w:val="24"/>
          <w:szCs w:val="24"/>
        </w:rPr>
        <w:t>(8);</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 xml:space="preserve">      </w:t>
      </w:r>
      <w:proofErr w:type="spellStart"/>
      <w:proofErr w:type="gramStart"/>
      <w:r w:rsidRPr="00937200">
        <w:rPr>
          <w:rFonts w:ascii="Times New Roman" w:hAnsi="Times New Roman"/>
          <w:sz w:val="24"/>
          <w:szCs w:val="24"/>
        </w:rPr>
        <w:t>System.out.println</w:t>
      </w:r>
      <w:proofErr w:type="spellEnd"/>
      <w:r w:rsidRPr="00937200">
        <w:rPr>
          <w:rFonts w:ascii="Times New Roman" w:hAnsi="Times New Roman"/>
          <w:sz w:val="24"/>
          <w:szCs w:val="24"/>
        </w:rPr>
        <w:t>(</w:t>
      </w:r>
      <w:proofErr w:type="gramEnd"/>
      <w:r w:rsidRPr="00937200">
        <w:rPr>
          <w:rFonts w:ascii="Times New Roman" w:hAnsi="Times New Roman"/>
          <w:sz w:val="24"/>
          <w:szCs w:val="24"/>
        </w:rPr>
        <w:t>result);</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 xml:space="preserve">   }</w:t>
      </w:r>
    </w:p>
    <w:p w:rsidR="00937200" w:rsidRPr="00937200" w:rsidRDefault="00937200" w:rsidP="00937200">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Times New Roman" w:hAnsi="Times New Roman"/>
          <w:sz w:val="24"/>
          <w:szCs w:val="24"/>
        </w:rPr>
      </w:pPr>
      <w:r w:rsidRPr="00937200">
        <w:rPr>
          <w:rFonts w:ascii="Times New Roman" w:hAnsi="Times New Roman"/>
          <w:sz w:val="24"/>
          <w:szCs w:val="24"/>
        </w:rPr>
        <w:t>}</w:t>
      </w:r>
    </w:p>
    <w:p w:rsidR="00937200" w:rsidRPr="00937200" w:rsidRDefault="00937200" w:rsidP="00937200">
      <w:pPr>
        <w:spacing w:after="144" w:line="449" w:lineRule="atLeast"/>
        <w:ind w:left="48" w:right="48"/>
        <w:jc w:val="both"/>
        <w:rPr>
          <w:rFonts w:ascii="Times New Roman" w:hAnsi="Times New Roman"/>
          <w:sz w:val="24"/>
          <w:szCs w:val="24"/>
        </w:rPr>
      </w:pPr>
      <w:r w:rsidRPr="00937200">
        <w:rPr>
          <w:rFonts w:ascii="Times New Roman" w:hAnsi="Times New Roman"/>
          <w:sz w:val="24"/>
          <w:szCs w:val="24"/>
        </w:rPr>
        <w:t>This will produce the following result- a</w:t>
      </w:r>
    </w:p>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jc w:val="both"/>
        <w:rPr>
          <w:rFonts w:ascii="Times New Roman" w:hAnsi="Times New Roman"/>
          <w:sz w:val="24"/>
          <w:szCs w:val="24"/>
        </w:rPr>
      </w:pPr>
    </w:p>
    <w:p w:rsidR="00937200" w:rsidRPr="00937200" w:rsidRDefault="00937200" w:rsidP="00937200">
      <w:pPr>
        <w:pStyle w:val="NormalWeb"/>
        <w:numPr>
          <w:ilvl w:val="0"/>
          <w:numId w:val="10"/>
        </w:numPr>
        <w:shd w:val="clear" w:color="auto" w:fill="FFFFFF"/>
        <w:jc w:val="both"/>
        <w:rPr>
          <w:rFonts w:eastAsiaTheme="minorHAnsi" w:cstheme="minorBidi"/>
        </w:rPr>
      </w:pPr>
      <w:r w:rsidRPr="00937200">
        <w:rPr>
          <w:rFonts w:eastAsiaTheme="minorHAnsi" w:cstheme="minorBidi"/>
        </w:rPr>
        <w:t>Java String </w:t>
      </w:r>
      <w:proofErr w:type="spellStart"/>
      <w:proofErr w:type="gramStart"/>
      <w:r w:rsidRPr="00937200">
        <w:rPr>
          <w:rFonts w:eastAsiaTheme="minorHAnsi" w:cstheme="minorBidi"/>
        </w:rPr>
        <w:t>compareTo</w:t>
      </w:r>
      <w:proofErr w:type="spellEnd"/>
      <w:r w:rsidRPr="00937200">
        <w:rPr>
          <w:rFonts w:eastAsiaTheme="minorHAnsi" w:cstheme="minorBidi"/>
        </w:rPr>
        <w:t>(</w:t>
      </w:r>
      <w:proofErr w:type="gramEnd"/>
      <w:r w:rsidRPr="00937200">
        <w:rPr>
          <w:rFonts w:eastAsiaTheme="minorHAnsi" w:cstheme="minorBidi"/>
        </w:rPr>
        <w:t xml:space="preserve">): The java string </w:t>
      </w:r>
      <w:proofErr w:type="spellStart"/>
      <w:r w:rsidRPr="00937200">
        <w:rPr>
          <w:rFonts w:eastAsiaTheme="minorHAnsi" w:cstheme="minorBidi"/>
        </w:rPr>
        <w:t>compareTo</w:t>
      </w:r>
      <w:proofErr w:type="spellEnd"/>
      <w:r w:rsidRPr="00937200">
        <w:rPr>
          <w:rFonts w:eastAsiaTheme="minorHAnsi" w:cstheme="minorBidi"/>
        </w:rPr>
        <w:t>() method compares the given string with current string lexicographically. It returns positive number, negative number or 0.</w:t>
      </w:r>
    </w:p>
    <w:p w:rsidR="00937200" w:rsidRPr="00937200" w:rsidRDefault="00937200" w:rsidP="00937200">
      <w:pPr>
        <w:pStyle w:val="NormalWeb"/>
        <w:shd w:val="clear" w:color="auto" w:fill="FFFFFF"/>
        <w:jc w:val="both"/>
        <w:rPr>
          <w:rFonts w:eastAsiaTheme="minorHAnsi" w:cstheme="minorBidi"/>
        </w:rPr>
      </w:pPr>
      <w:r w:rsidRPr="00937200">
        <w:rPr>
          <w:rFonts w:eastAsiaTheme="minorHAnsi" w:cstheme="minorBidi"/>
        </w:rPr>
        <w:t>It compares strings on the basis of Unicode value of each character in the strings.</w:t>
      </w:r>
    </w:p>
    <w:p w:rsidR="00937200" w:rsidRPr="00937200" w:rsidRDefault="00937200" w:rsidP="00937200">
      <w:pPr>
        <w:pStyle w:val="NormalWeb"/>
        <w:shd w:val="clear" w:color="auto" w:fill="FFFFFF"/>
        <w:jc w:val="both"/>
        <w:rPr>
          <w:rFonts w:eastAsiaTheme="minorHAnsi" w:cstheme="minorBidi"/>
        </w:rPr>
      </w:pPr>
      <w:r w:rsidRPr="00937200">
        <w:rPr>
          <w:rFonts w:eastAsiaTheme="minorHAnsi" w:cstheme="minorBidi"/>
        </w:rPr>
        <w:t>If first string is lexicographically greater than second string, it returns positive number (difference of character value). If first string is less than second string lexicographically, it returns negative number and if first string is lexicographically equal to second string, it returns 0.</w:t>
      </w:r>
    </w:p>
    <w:p w:rsidR="00937200" w:rsidRPr="00937200" w:rsidRDefault="00937200" w:rsidP="00937200">
      <w:pPr>
        <w:shd w:val="clear" w:color="auto" w:fill="FFFFFF"/>
        <w:spacing w:before="100" w:beforeAutospacing="1" w:after="100" w:afterAutospacing="1" w:line="240" w:lineRule="auto"/>
        <w:jc w:val="both"/>
        <w:rPr>
          <w:rFonts w:ascii="Times New Roman" w:hAnsi="Times New Roman"/>
          <w:sz w:val="24"/>
          <w:szCs w:val="24"/>
        </w:rPr>
      </w:pPr>
    </w:p>
    <w:tbl>
      <w:tblPr>
        <w:tblW w:w="14886" w:type="dxa"/>
        <w:tblCellMar>
          <w:left w:w="0" w:type="dxa"/>
          <w:right w:w="0" w:type="dxa"/>
        </w:tblCellMar>
        <w:tblLook w:val="04A0"/>
      </w:tblPr>
      <w:tblGrid>
        <w:gridCol w:w="692"/>
        <w:gridCol w:w="14194"/>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8</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lastRenderedPageBreak/>
              <w:t>9</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10</w:t>
            </w:r>
          </w:p>
        </w:tc>
        <w:tc>
          <w:tcPr>
            <w:tcW w:w="14194"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lastRenderedPageBreak/>
              <w:t xml:space="preserve">public class </w:t>
            </w:r>
            <w:proofErr w:type="spellStart"/>
            <w:r w:rsidRPr="00937200">
              <w:rPr>
                <w:rFonts w:ascii="Times New Roman" w:hAnsi="Times New Roman"/>
                <w:sz w:val="24"/>
                <w:szCs w:val="24"/>
              </w:rPr>
              <w:t>CompareToExample</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s1="hello";</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s2="hello";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s3="</w:t>
            </w:r>
            <w:proofErr w:type="spellStart"/>
            <w:r w:rsidRPr="00937200">
              <w:rPr>
                <w:rFonts w:ascii="Times New Roman" w:hAnsi="Times New Roman"/>
                <w:sz w:val="24"/>
                <w:szCs w:val="24"/>
              </w:rPr>
              <w:t>hemlo</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s4="flag";</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(s1.compareTo(s2)); // 0 because both are equal</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 xml:space="preserve">(s1.compareTo(s3)); //-1 because "l" is only one time lower than "m"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lastRenderedPageBreak/>
              <w:t>System.out.println</w:t>
            </w:r>
            <w:proofErr w:type="spellEnd"/>
            <w:r w:rsidRPr="00937200">
              <w:rPr>
                <w:rFonts w:ascii="Times New Roman" w:hAnsi="Times New Roman"/>
                <w:sz w:val="24"/>
                <w:szCs w:val="24"/>
              </w:rPr>
              <w:t>(s1.compareTo(s4)); // 2 because "h" is 2 times greater than "f"</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 </w:t>
            </w:r>
          </w:p>
        </w:tc>
      </w:tr>
    </w:tbl>
    <w:p w:rsidR="00937200" w:rsidRPr="00937200" w:rsidRDefault="00937200" w:rsidP="00937200">
      <w:pPr>
        <w:shd w:val="clear" w:color="auto" w:fill="FFFFFF"/>
        <w:spacing w:after="187" w:line="486" w:lineRule="atLeast"/>
        <w:rPr>
          <w:rFonts w:ascii="Times New Roman" w:hAnsi="Times New Roman"/>
          <w:sz w:val="24"/>
          <w:szCs w:val="24"/>
        </w:rPr>
      </w:pPr>
      <w:r w:rsidRPr="00937200">
        <w:rPr>
          <w:rFonts w:ascii="Times New Roman" w:hAnsi="Times New Roman"/>
          <w:sz w:val="24"/>
          <w:szCs w:val="24"/>
        </w:rPr>
        <w:lastRenderedPageBreak/>
        <w:t xml:space="preserve">This program shows the comparison between the various </w:t>
      </w:r>
      <w:proofErr w:type="gramStart"/>
      <w:r w:rsidRPr="00937200">
        <w:rPr>
          <w:rFonts w:ascii="Times New Roman" w:hAnsi="Times New Roman"/>
          <w:sz w:val="24"/>
          <w:szCs w:val="24"/>
        </w:rPr>
        <w:t>string</w:t>
      </w:r>
      <w:proofErr w:type="gramEnd"/>
      <w:r w:rsidRPr="00937200">
        <w:rPr>
          <w:rFonts w:ascii="Times New Roman" w:hAnsi="Times New Roman"/>
          <w:sz w:val="24"/>
          <w:szCs w:val="24"/>
        </w:rPr>
        <w:t xml:space="preserve">. It is noticed </w:t>
      </w:r>
      <w:proofErr w:type="gramStart"/>
      <w:r w:rsidRPr="00937200">
        <w:rPr>
          <w:rFonts w:ascii="Times New Roman" w:hAnsi="Times New Roman"/>
          <w:sz w:val="24"/>
          <w:szCs w:val="24"/>
        </w:rPr>
        <w:t>that  </w:t>
      </w:r>
      <w:proofErr w:type="gramEnd"/>
      <w:r w:rsidRPr="00937200">
        <w:rPr>
          <w:rFonts w:ascii="Times New Roman" w:hAnsi="Times New Roman"/>
          <w:sz w:val="24"/>
          <w:szCs w:val="24"/>
        </w:rPr>
        <w:br/>
        <w:t>if s1 &gt; s2, it returns a positive number  </w:t>
      </w:r>
      <w:r w:rsidRPr="00937200">
        <w:rPr>
          <w:rFonts w:ascii="Times New Roman" w:hAnsi="Times New Roman"/>
          <w:sz w:val="24"/>
          <w:szCs w:val="24"/>
        </w:rPr>
        <w:br/>
        <w:t>if s1 &lt; s2, it returns a negative number </w:t>
      </w:r>
      <w:r w:rsidRPr="00937200">
        <w:rPr>
          <w:rFonts w:ascii="Times New Roman" w:hAnsi="Times New Roman"/>
          <w:sz w:val="24"/>
          <w:szCs w:val="24"/>
        </w:rPr>
        <w:br/>
        <w:t>if s1 == s2, it returns 0</w:t>
      </w:r>
    </w:p>
    <w:p w:rsidR="00937200" w:rsidRPr="00937200" w:rsidRDefault="00937200" w:rsidP="00937200">
      <w:pPr>
        <w:spacing w:after="0" w:line="240" w:lineRule="auto"/>
        <w:rPr>
          <w:rFonts w:ascii="Times New Roman" w:hAnsi="Times New Roman"/>
          <w:sz w:val="24"/>
          <w:szCs w:val="24"/>
        </w:rPr>
      </w:pPr>
    </w:p>
    <w:p w:rsidR="00937200" w:rsidRPr="00937200" w:rsidRDefault="00937200" w:rsidP="00937200">
      <w:pPr>
        <w:spacing w:after="0" w:line="240" w:lineRule="auto"/>
        <w:rPr>
          <w:rFonts w:ascii="Times New Roman" w:hAnsi="Times New Roman"/>
          <w:sz w:val="24"/>
          <w:szCs w:val="24"/>
        </w:rPr>
      </w:pPr>
    </w:p>
    <w:p w:rsidR="00937200" w:rsidRPr="00937200" w:rsidRDefault="00937200" w:rsidP="00937200">
      <w:pPr>
        <w:pStyle w:val="ListParagraph"/>
        <w:numPr>
          <w:ilvl w:val="0"/>
          <w:numId w:val="10"/>
        </w:numPr>
        <w:spacing w:after="0" w:line="240" w:lineRule="auto"/>
        <w:jc w:val="both"/>
        <w:rPr>
          <w:rFonts w:ascii="Times New Roman" w:hAnsi="Times New Roman"/>
          <w:sz w:val="24"/>
          <w:szCs w:val="24"/>
        </w:rPr>
      </w:pPr>
      <w:r w:rsidRPr="00937200">
        <w:rPr>
          <w:rFonts w:ascii="Times New Roman" w:hAnsi="Times New Roman"/>
          <w:sz w:val="24"/>
          <w:szCs w:val="24"/>
        </w:rPr>
        <w:t xml:space="preserve">Java String </w:t>
      </w:r>
      <w:proofErr w:type="spellStart"/>
      <w:proofErr w:type="gramStart"/>
      <w:r w:rsidRPr="00937200">
        <w:rPr>
          <w:rFonts w:ascii="Times New Roman" w:hAnsi="Times New Roman"/>
          <w:sz w:val="24"/>
          <w:szCs w:val="24"/>
        </w:rPr>
        <w:t>concat</w:t>
      </w:r>
      <w:proofErr w:type="spellEnd"/>
      <w:r w:rsidRPr="00937200">
        <w:rPr>
          <w:rFonts w:ascii="Times New Roman" w:hAnsi="Times New Roman"/>
          <w:sz w:val="24"/>
          <w:szCs w:val="24"/>
        </w:rPr>
        <w:t>(</w:t>
      </w:r>
      <w:proofErr w:type="gramEnd"/>
      <w:r w:rsidRPr="00937200">
        <w:rPr>
          <w:rFonts w:ascii="Times New Roman" w:hAnsi="Times New Roman"/>
          <w:sz w:val="24"/>
          <w:szCs w:val="24"/>
        </w:rPr>
        <w:t xml:space="preserve">) : The Java String </w:t>
      </w:r>
      <w:proofErr w:type="spellStart"/>
      <w:r w:rsidRPr="00937200">
        <w:rPr>
          <w:rFonts w:ascii="Times New Roman" w:hAnsi="Times New Roman"/>
          <w:sz w:val="24"/>
          <w:szCs w:val="24"/>
        </w:rPr>
        <w:t>concat</w:t>
      </w:r>
      <w:proofErr w:type="spellEnd"/>
      <w:r w:rsidRPr="00937200">
        <w:rPr>
          <w:rFonts w:ascii="Times New Roman" w:hAnsi="Times New Roman"/>
          <w:sz w:val="24"/>
          <w:szCs w:val="24"/>
        </w:rPr>
        <w:t>() method combines a specific string at the end of another string and ultimately returns a combined string. It is like appending another string. For example:</w:t>
      </w:r>
    </w:p>
    <w:tbl>
      <w:tblPr>
        <w:tblW w:w="14138" w:type="dxa"/>
        <w:tblCellMar>
          <w:left w:w="0" w:type="dxa"/>
          <w:right w:w="0" w:type="dxa"/>
        </w:tblCellMar>
        <w:tblLook w:val="04A0"/>
      </w:tblPr>
      <w:tblGrid>
        <w:gridCol w:w="561"/>
        <w:gridCol w:w="13577"/>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class </w:t>
            </w:r>
            <w:proofErr w:type="spellStart"/>
            <w:r w:rsidRPr="00937200">
              <w:rPr>
                <w:rFonts w:ascii="Times New Roman" w:hAnsi="Times New Roman"/>
                <w:sz w:val="24"/>
                <w:szCs w:val="24"/>
              </w:rPr>
              <w:t>ConcatExample</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s1="hello";</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s1=s1.concat("how are you");</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240" w:lineRule="auto"/>
        <w:jc w:val="both"/>
        <w:rPr>
          <w:rFonts w:ascii="Times New Roman" w:hAnsi="Times New Roman"/>
          <w:sz w:val="24"/>
          <w:szCs w:val="24"/>
        </w:rPr>
      </w:pPr>
      <w:r w:rsidRPr="00937200">
        <w:rPr>
          <w:rFonts w:ascii="Times New Roman" w:hAnsi="Times New Roman"/>
          <w:sz w:val="24"/>
          <w:szCs w:val="24"/>
        </w:rPr>
        <w:t>The above code returns “</w:t>
      </w:r>
      <w:proofErr w:type="spellStart"/>
      <w:r w:rsidRPr="00937200">
        <w:rPr>
          <w:rFonts w:ascii="Times New Roman" w:hAnsi="Times New Roman"/>
          <w:sz w:val="24"/>
          <w:szCs w:val="24"/>
        </w:rPr>
        <w:t>hellohow</w:t>
      </w:r>
      <w:proofErr w:type="spellEnd"/>
      <w:r w:rsidRPr="00937200">
        <w:rPr>
          <w:rFonts w:ascii="Times New Roman" w:hAnsi="Times New Roman"/>
          <w:sz w:val="24"/>
          <w:szCs w:val="24"/>
        </w:rPr>
        <w:t xml:space="preserve"> are you”</w:t>
      </w:r>
    </w:p>
    <w:p w:rsidR="00937200" w:rsidRPr="00937200" w:rsidRDefault="00937200" w:rsidP="00937200">
      <w:pPr>
        <w:shd w:val="clear" w:color="auto" w:fill="FFFFFF"/>
        <w:spacing w:after="187" w:line="240" w:lineRule="auto"/>
        <w:jc w:val="both"/>
        <w:rPr>
          <w:rFonts w:ascii="Times New Roman" w:hAnsi="Times New Roman"/>
          <w:sz w:val="24"/>
          <w:szCs w:val="24"/>
        </w:rPr>
      </w:pPr>
    </w:p>
    <w:p w:rsidR="00937200" w:rsidRPr="00937200" w:rsidRDefault="00937200" w:rsidP="00937200">
      <w:pPr>
        <w:pStyle w:val="ListParagraph"/>
        <w:numPr>
          <w:ilvl w:val="0"/>
          <w:numId w:val="10"/>
        </w:numPr>
        <w:spacing w:after="0" w:line="240" w:lineRule="auto"/>
        <w:rPr>
          <w:rFonts w:ascii="Times New Roman" w:hAnsi="Times New Roman"/>
          <w:sz w:val="24"/>
          <w:szCs w:val="24"/>
        </w:rPr>
      </w:pPr>
      <w:r w:rsidRPr="00937200">
        <w:rPr>
          <w:rFonts w:ascii="Times New Roman" w:hAnsi="Times New Roman"/>
          <w:sz w:val="24"/>
          <w:szCs w:val="24"/>
        </w:rPr>
        <w:t xml:space="preserve">Java String </w:t>
      </w:r>
      <w:proofErr w:type="spellStart"/>
      <w:proofErr w:type="gramStart"/>
      <w:r w:rsidRPr="00937200">
        <w:rPr>
          <w:rFonts w:ascii="Times New Roman" w:hAnsi="Times New Roman"/>
          <w:sz w:val="24"/>
          <w:szCs w:val="24"/>
        </w:rPr>
        <w:t>IsEmpty</w:t>
      </w:r>
      <w:proofErr w:type="spellEnd"/>
      <w:r w:rsidRPr="00937200">
        <w:rPr>
          <w:rFonts w:ascii="Times New Roman" w:hAnsi="Times New Roman"/>
          <w:sz w:val="24"/>
          <w:szCs w:val="24"/>
        </w:rPr>
        <w:t>(</w:t>
      </w:r>
      <w:proofErr w:type="gramEnd"/>
      <w:r w:rsidRPr="00937200">
        <w:rPr>
          <w:rFonts w:ascii="Times New Roman" w:hAnsi="Times New Roman"/>
          <w:sz w:val="24"/>
          <w:szCs w:val="24"/>
        </w:rPr>
        <w:t>) : This method checks whether the String contains anything or not. If the java String is Empty, it returns true else false. For example:</w:t>
      </w:r>
    </w:p>
    <w:tbl>
      <w:tblPr>
        <w:tblW w:w="14138" w:type="dxa"/>
        <w:tblCellMar>
          <w:left w:w="0" w:type="dxa"/>
          <w:right w:w="0" w:type="dxa"/>
        </w:tblCellMar>
        <w:tblLook w:val="04A0"/>
      </w:tblPr>
      <w:tblGrid>
        <w:gridCol w:w="561"/>
        <w:gridCol w:w="13577"/>
      </w:tblGrid>
      <w:tr w:rsidR="00937200" w:rsidRPr="00937200" w:rsidTr="0010396B">
        <w:trPr>
          <w:trHeight w:val="1674"/>
        </w:trPr>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class </w:t>
            </w:r>
            <w:proofErr w:type="spellStart"/>
            <w:r w:rsidRPr="00937200">
              <w:rPr>
                <w:rFonts w:ascii="Times New Roman" w:hAnsi="Times New Roman"/>
                <w:sz w:val="24"/>
                <w:szCs w:val="24"/>
              </w:rPr>
              <w:t>IsEmptyExample</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s1="";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s2="hello";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(s1.isEmpty());      // true</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(s2.isEmpty());      // false</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pStyle w:val="ListParagraph"/>
        <w:numPr>
          <w:ilvl w:val="0"/>
          <w:numId w:val="10"/>
        </w:numPr>
        <w:spacing w:after="0" w:line="240" w:lineRule="auto"/>
        <w:rPr>
          <w:rFonts w:ascii="Times New Roman" w:hAnsi="Times New Roman"/>
          <w:sz w:val="24"/>
          <w:szCs w:val="24"/>
        </w:rPr>
      </w:pPr>
      <w:r w:rsidRPr="00937200">
        <w:rPr>
          <w:rFonts w:ascii="Times New Roman" w:hAnsi="Times New Roman"/>
          <w:sz w:val="24"/>
          <w:szCs w:val="24"/>
        </w:rPr>
        <w:t xml:space="preserve">Java String </w:t>
      </w:r>
      <w:proofErr w:type="spellStart"/>
      <w:proofErr w:type="gramStart"/>
      <w:r w:rsidRPr="00937200">
        <w:rPr>
          <w:rFonts w:ascii="Times New Roman" w:hAnsi="Times New Roman"/>
          <w:sz w:val="24"/>
          <w:szCs w:val="24"/>
        </w:rPr>
        <w:t>toLowerCase</w:t>
      </w:r>
      <w:proofErr w:type="spellEnd"/>
      <w:r w:rsidRPr="00937200">
        <w:rPr>
          <w:rFonts w:ascii="Times New Roman" w:hAnsi="Times New Roman"/>
          <w:sz w:val="24"/>
          <w:szCs w:val="24"/>
        </w:rPr>
        <w:t>(</w:t>
      </w:r>
      <w:proofErr w:type="gramEnd"/>
      <w:r w:rsidRPr="00937200">
        <w:rPr>
          <w:rFonts w:ascii="Times New Roman" w:hAnsi="Times New Roman"/>
          <w:sz w:val="24"/>
          <w:szCs w:val="24"/>
        </w:rPr>
        <w:t xml:space="preserve">) : The java string </w:t>
      </w:r>
      <w:proofErr w:type="spellStart"/>
      <w:r w:rsidRPr="00937200">
        <w:rPr>
          <w:rFonts w:ascii="Times New Roman" w:hAnsi="Times New Roman"/>
          <w:sz w:val="24"/>
          <w:szCs w:val="24"/>
        </w:rPr>
        <w:t>toLowerCase</w:t>
      </w:r>
      <w:proofErr w:type="spellEnd"/>
      <w:r w:rsidRPr="00937200">
        <w:rPr>
          <w:rFonts w:ascii="Times New Roman" w:hAnsi="Times New Roman"/>
          <w:sz w:val="24"/>
          <w:szCs w:val="24"/>
        </w:rPr>
        <w:t>() method converts all the characters of the String to lower case. For example:</w:t>
      </w:r>
    </w:p>
    <w:tbl>
      <w:tblPr>
        <w:tblW w:w="14138" w:type="dxa"/>
        <w:tblCellMar>
          <w:left w:w="0" w:type="dxa"/>
          <w:right w:w="0" w:type="dxa"/>
        </w:tblCellMar>
        <w:tblLook w:val="04A0"/>
      </w:tblPr>
      <w:tblGrid>
        <w:gridCol w:w="561"/>
        <w:gridCol w:w="13577"/>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class </w:t>
            </w:r>
            <w:proofErr w:type="spellStart"/>
            <w:r w:rsidRPr="00937200">
              <w:rPr>
                <w:rFonts w:ascii="Times New Roman" w:hAnsi="Times New Roman"/>
                <w:sz w:val="24"/>
                <w:szCs w:val="24"/>
              </w:rPr>
              <w:t>StringLowerExample</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s1="HELLO HOW Are You?</w:t>
            </w:r>
            <w:proofErr w:type="gramStart"/>
            <w:r w:rsidRPr="00937200">
              <w:rPr>
                <w:rFonts w:ascii="Times New Roman" w:hAnsi="Times New Roman"/>
                <w:sz w:val="24"/>
                <w:szCs w:val="24"/>
              </w:rPr>
              <w:t>”;</w:t>
            </w:r>
            <w:proofErr w:type="gramEnd"/>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s1lower=s1.toLowerCase();</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(s1lower);}</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240" w:lineRule="auto"/>
        <w:jc w:val="both"/>
        <w:rPr>
          <w:rFonts w:ascii="Times New Roman" w:hAnsi="Times New Roman"/>
          <w:sz w:val="24"/>
          <w:szCs w:val="24"/>
        </w:rPr>
      </w:pPr>
      <w:r w:rsidRPr="00937200">
        <w:rPr>
          <w:rFonts w:ascii="Times New Roman" w:hAnsi="Times New Roman"/>
          <w:sz w:val="24"/>
          <w:szCs w:val="24"/>
        </w:rPr>
        <w:t>The above code will return “</w:t>
      </w:r>
      <w:proofErr w:type="gramStart"/>
      <w:r w:rsidRPr="00937200">
        <w:rPr>
          <w:rFonts w:ascii="Times New Roman" w:hAnsi="Times New Roman"/>
          <w:sz w:val="24"/>
          <w:szCs w:val="24"/>
        </w:rPr>
        <w:t>hello how are</w:t>
      </w:r>
      <w:proofErr w:type="gramEnd"/>
      <w:r w:rsidRPr="00937200">
        <w:rPr>
          <w:rFonts w:ascii="Times New Roman" w:hAnsi="Times New Roman"/>
          <w:sz w:val="24"/>
          <w:szCs w:val="24"/>
        </w:rPr>
        <w:t xml:space="preserve"> you”.</w:t>
      </w:r>
    </w:p>
    <w:p w:rsidR="00937200" w:rsidRPr="00937200" w:rsidRDefault="00937200" w:rsidP="00937200">
      <w:pPr>
        <w:shd w:val="clear" w:color="auto" w:fill="FFFFFF"/>
        <w:spacing w:after="187" w:line="240" w:lineRule="auto"/>
        <w:jc w:val="both"/>
        <w:rPr>
          <w:rFonts w:ascii="Times New Roman" w:hAnsi="Times New Roman"/>
          <w:sz w:val="24"/>
          <w:szCs w:val="24"/>
        </w:rPr>
      </w:pPr>
    </w:p>
    <w:p w:rsidR="00937200" w:rsidRPr="00937200" w:rsidRDefault="00937200" w:rsidP="00937200">
      <w:pPr>
        <w:pStyle w:val="ListParagraph"/>
        <w:numPr>
          <w:ilvl w:val="0"/>
          <w:numId w:val="10"/>
        </w:numPr>
        <w:spacing w:after="0" w:line="240" w:lineRule="auto"/>
        <w:rPr>
          <w:rFonts w:ascii="Times New Roman" w:hAnsi="Times New Roman"/>
          <w:sz w:val="24"/>
          <w:szCs w:val="24"/>
        </w:rPr>
      </w:pPr>
      <w:r w:rsidRPr="00937200">
        <w:rPr>
          <w:rFonts w:ascii="Times New Roman" w:hAnsi="Times New Roman"/>
          <w:sz w:val="24"/>
          <w:szCs w:val="24"/>
        </w:rPr>
        <w:lastRenderedPageBreak/>
        <w:t xml:space="preserve">Java String </w:t>
      </w:r>
      <w:proofErr w:type="spellStart"/>
      <w:proofErr w:type="gramStart"/>
      <w:r w:rsidRPr="00937200">
        <w:rPr>
          <w:rFonts w:ascii="Times New Roman" w:hAnsi="Times New Roman"/>
          <w:sz w:val="24"/>
          <w:szCs w:val="24"/>
        </w:rPr>
        <w:t>toUpper</w:t>
      </w:r>
      <w:proofErr w:type="spellEnd"/>
      <w:r w:rsidRPr="00937200">
        <w:rPr>
          <w:rFonts w:ascii="Times New Roman" w:hAnsi="Times New Roman"/>
          <w:sz w:val="24"/>
          <w:szCs w:val="24"/>
        </w:rPr>
        <w:t>(</w:t>
      </w:r>
      <w:proofErr w:type="gramEnd"/>
      <w:r w:rsidRPr="00937200">
        <w:rPr>
          <w:rFonts w:ascii="Times New Roman" w:hAnsi="Times New Roman"/>
          <w:sz w:val="24"/>
          <w:szCs w:val="24"/>
        </w:rPr>
        <w:t xml:space="preserve">) : The Java String </w:t>
      </w:r>
      <w:proofErr w:type="spellStart"/>
      <w:r w:rsidRPr="00937200">
        <w:rPr>
          <w:rFonts w:ascii="Times New Roman" w:hAnsi="Times New Roman"/>
          <w:sz w:val="24"/>
          <w:szCs w:val="24"/>
        </w:rPr>
        <w:t>toUpperCase</w:t>
      </w:r>
      <w:proofErr w:type="spellEnd"/>
      <w:r w:rsidRPr="00937200">
        <w:rPr>
          <w:rFonts w:ascii="Times New Roman" w:hAnsi="Times New Roman"/>
          <w:sz w:val="24"/>
          <w:szCs w:val="24"/>
        </w:rPr>
        <w:t>() method converts all the characters of the String to upper case. For example:</w:t>
      </w:r>
    </w:p>
    <w:tbl>
      <w:tblPr>
        <w:tblW w:w="14138" w:type="dxa"/>
        <w:tblCellMar>
          <w:left w:w="0" w:type="dxa"/>
          <w:right w:w="0" w:type="dxa"/>
        </w:tblCellMar>
        <w:tblLook w:val="04A0"/>
      </w:tblPr>
      <w:tblGrid>
        <w:gridCol w:w="561"/>
        <w:gridCol w:w="13577"/>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class </w:t>
            </w:r>
            <w:proofErr w:type="spellStart"/>
            <w:r w:rsidRPr="00937200">
              <w:rPr>
                <w:rFonts w:ascii="Times New Roman" w:hAnsi="Times New Roman"/>
                <w:sz w:val="24"/>
                <w:szCs w:val="24"/>
              </w:rPr>
              <w:t>StringUpperExample</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s1="hello how are you";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s1upper=s1.toUpperCase();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 xml:space="preserve">(s1upper);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240" w:lineRule="auto"/>
        <w:jc w:val="both"/>
        <w:rPr>
          <w:rFonts w:ascii="Times New Roman" w:hAnsi="Times New Roman"/>
          <w:sz w:val="24"/>
          <w:szCs w:val="24"/>
        </w:rPr>
      </w:pPr>
      <w:r w:rsidRPr="00937200">
        <w:rPr>
          <w:rFonts w:ascii="Times New Roman" w:hAnsi="Times New Roman"/>
          <w:sz w:val="24"/>
          <w:szCs w:val="24"/>
        </w:rPr>
        <w:t>The above code will return “HELLO HOW ARE YOU</w:t>
      </w:r>
    </w:p>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pStyle w:val="ListParagraph"/>
        <w:numPr>
          <w:ilvl w:val="0"/>
          <w:numId w:val="10"/>
        </w:numPr>
        <w:spacing w:after="0" w:line="240" w:lineRule="auto"/>
        <w:rPr>
          <w:rFonts w:ascii="Times New Roman" w:hAnsi="Times New Roman"/>
          <w:sz w:val="24"/>
          <w:szCs w:val="24"/>
        </w:rPr>
      </w:pPr>
      <w:r w:rsidRPr="00937200">
        <w:rPr>
          <w:rFonts w:ascii="Times New Roman" w:hAnsi="Times New Roman"/>
          <w:sz w:val="24"/>
          <w:szCs w:val="24"/>
        </w:rPr>
        <w:t xml:space="preserve">Java String </w:t>
      </w:r>
      <w:proofErr w:type="gramStart"/>
      <w:r w:rsidRPr="00937200">
        <w:rPr>
          <w:rFonts w:ascii="Times New Roman" w:hAnsi="Times New Roman"/>
          <w:sz w:val="24"/>
          <w:szCs w:val="24"/>
        </w:rPr>
        <w:t>contains(</w:t>
      </w:r>
      <w:proofErr w:type="gramEnd"/>
      <w:r w:rsidRPr="00937200">
        <w:rPr>
          <w:rFonts w:ascii="Times New Roman" w:hAnsi="Times New Roman"/>
          <w:sz w:val="24"/>
          <w:szCs w:val="24"/>
        </w:rPr>
        <w:t>) :The java string contains() method searches the sequence of characters in the string. If the sequences of characters are found, then it returns true otherwise returns false. For example:</w:t>
      </w:r>
    </w:p>
    <w:tbl>
      <w:tblPr>
        <w:tblW w:w="14138" w:type="dxa"/>
        <w:tblCellMar>
          <w:left w:w="0" w:type="dxa"/>
          <w:right w:w="0" w:type="dxa"/>
        </w:tblCellMar>
        <w:tblLook w:val="04A0"/>
      </w:tblPr>
      <w:tblGrid>
        <w:gridCol w:w="561"/>
        <w:gridCol w:w="13577"/>
      </w:tblGrid>
      <w:tr w:rsidR="00937200" w:rsidRPr="00937200" w:rsidTr="0010396B">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class </w:t>
            </w:r>
            <w:proofErr w:type="spellStart"/>
            <w:r w:rsidRPr="00937200">
              <w:rPr>
                <w:rFonts w:ascii="Times New Roman" w:hAnsi="Times New Roman"/>
                <w:sz w:val="24"/>
                <w:szCs w:val="24"/>
              </w:rPr>
              <w:t>ContainsExample</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name=" hello how are you doing?</w:t>
            </w:r>
            <w:proofErr w:type="gramStart"/>
            <w:r w:rsidRPr="00937200">
              <w:rPr>
                <w:rFonts w:ascii="Times New Roman" w:hAnsi="Times New Roman"/>
                <w:sz w:val="24"/>
                <w:szCs w:val="24"/>
              </w:rPr>
              <w:t>";</w:t>
            </w:r>
            <w:proofErr w:type="gram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w:t>
            </w:r>
            <w:proofErr w:type="spellStart"/>
            <w:r w:rsidRPr="00937200">
              <w:rPr>
                <w:rFonts w:ascii="Times New Roman" w:hAnsi="Times New Roman"/>
                <w:sz w:val="24"/>
                <w:szCs w:val="24"/>
              </w:rPr>
              <w:t>name.contains</w:t>
            </w:r>
            <w:proofErr w:type="spellEnd"/>
            <w:r w:rsidRPr="00937200">
              <w:rPr>
                <w:rFonts w:ascii="Times New Roman" w:hAnsi="Times New Roman"/>
                <w:sz w:val="24"/>
                <w:szCs w:val="24"/>
              </w:rPr>
              <w:t>("how are you"));  // returns true</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w:t>
            </w:r>
            <w:proofErr w:type="spellStart"/>
            <w:r w:rsidRPr="00937200">
              <w:rPr>
                <w:rFonts w:ascii="Times New Roman" w:hAnsi="Times New Roman"/>
                <w:sz w:val="24"/>
                <w:szCs w:val="24"/>
              </w:rPr>
              <w:t>name.contains</w:t>
            </w:r>
            <w:proofErr w:type="spellEnd"/>
            <w:r w:rsidRPr="00937200">
              <w:rPr>
                <w:rFonts w:ascii="Times New Roman" w:hAnsi="Times New Roman"/>
                <w:sz w:val="24"/>
                <w:szCs w:val="24"/>
              </w:rPr>
              <w:t xml:space="preserve">("hello"));        // returns true  </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w:t>
            </w:r>
            <w:proofErr w:type="spellStart"/>
            <w:r w:rsidRPr="00937200">
              <w:rPr>
                <w:rFonts w:ascii="Times New Roman" w:hAnsi="Times New Roman"/>
                <w:sz w:val="24"/>
                <w:szCs w:val="24"/>
              </w:rPr>
              <w:t>name.contains</w:t>
            </w:r>
            <w:proofErr w:type="spellEnd"/>
            <w:r w:rsidRPr="00937200">
              <w:rPr>
                <w:rFonts w:ascii="Times New Roman" w:hAnsi="Times New Roman"/>
                <w:sz w:val="24"/>
                <w:szCs w:val="24"/>
              </w:rPr>
              <w:t xml:space="preserve">("fine"));         // returns false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240" w:lineRule="auto"/>
        <w:jc w:val="both"/>
        <w:rPr>
          <w:rFonts w:ascii="Times New Roman" w:hAnsi="Times New Roman"/>
          <w:sz w:val="24"/>
          <w:szCs w:val="24"/>
        </w:rPr>
      </w:pPr>
      <w:r w:rsidRPr="00937200">
        <w:rPr>
          <w:rFonts w:ascii="Times New Roman" w:hAnsi="Times New Roman"/>
          <w:sz w:val="24"/>
          <w:szCs w:val="24"/>
        </w:rPr>
        <w:t>In the above code, the first two statements will return true as it matches the String whereas the second print statement will return false because the characters are not present in the string.</w:t>
      </w:r>
    </w:p>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pStyle w:val="ListParagraph"/>
        <w:numPr>
          <w:ilvl w:val="0"/>
          <w:numId w:val="10"/>
        </w:numPr>
        <w:spacing w:after="0" w:line="240" w:lineRule="auto"/>
        <w:rPr>
          <w:rFonts w:ascii="Times New Roman" w:hAnsi="Times New Roman"/>
          <w:sz w:val="24"/>
          <w:szCs w:val="24"/>
        </w:rPr>
      </w:pPr>
      <w:r w:rsidRPr="00937200">
        <w:rPr>
          <w:rFonts w:ascii="Times New Roman" w:hAnsi="Times New Roman"/>
          <w:sz w:val="24"/>
          <w:szCs w:val="24"/>
        </w:rPr>
        <w:t xml:space="preserve">Java String </w:t>
      </w:r>
      <w:proofErr w:type="gramStart"/>
      <w:r w:rsidRPr="00937200">
        <w:rPr>
          <w:rFonts w:ascii="Times New Roman" w:hAnsi="Times New Roman"/>
          <w:sz w:val="24"/>
          <w:szCs w:val="24"/>
        </w:rPr>
        <w:t>equals(</w:t>
      </w:r>
      <w:proofErr w:type="gramEnd"/>
      <w:r w:rsidRPr="00937200">
        <w:rPr>
          <w:rFonts w:ascii="Times New Roman" w:hAnsi="Times New Roman"/>
          <w:sz w:val="24"/>
          <w:szCs w:val="24"/>
        </w:rPr>
        <w:t xml:space="preserve">) : The Java String equals() method compares the two given strings on the basis of content of the string </w:t>
      </w:r>
      <w:proofErr w:type="spellStart"/>
      <w:r w:rsidRPr="00937200">
        <w:rPr>
          <w:rFonts w:ascii="Times New Roman" w:hAnsi="Times New Roman"/>
          <w:sz w:val="24"/>
          <w:szCs w:val="24"/>
        </w:rPr>
        <w:t>i.e</w:t>
      </w:r>
      <w:proofErr w:type="spellEnd"/>
      <w:r w:rsidRPr="00937200">
        <w:rPr>
          <w:rFonts w:ascii="Times New Roman" w:hAnsi="Times New Roman"/>
          <w:sz w:val="24"/>
          <w:szCs w:val="24"/>
        </w:rPr>
        <w:t xml:space="preserve"> Java String representation. If all the characters are matched, it returns true else it will return false. </w:t>
      </w:r>
    </w:p>
    <w:p w:rsidR="00937200" w:rsidRPr="00937200" w:rsidRDefault="00937200" w:rsidP="00937200">
      <w:pPr>
        <w:pStyle w:val="ListParagraph"/>
        <w:spacing w:after="0" w:line="240" w:lineRule="auto"/>
        <w:rPr>
          <w:rFonts w:ascii="Times New Roman" w:hAnsi="Times New Roman"/>
          <w:sz w:val="24"/>
          <w:szCs w:val="24"/>
        </w:rPr>
      </w:pPr>
      <w:r w:rsidRPr="00937200">
        <w:rPr>
          <w:rFonts w:ascii="Times New Roman" w:hAnsi="Times New Roman"/>
          <w:sz w:val="24"/>
          <w:szCs w:val="24"/>
        </w:rPr>
        <w:t>For example:</w:t>
      </w:r>
    </w:p>
    <w:tbl>
      <w:tblPr>
        <w:tblW w:w="14138" w:type="dxa"/>
        <w:tblCellMar>
          <w:left w:w="0" w:type="dxa"/>
          <w:right w:w="0" w:type="dxa"/>
        </w:tblCellMar>
        <w:tblLook w:val="04A0"/>
      </w:tblPr>
      <w:tblGrid>
        <w:gridCol w:w="561"/>
        <w:gridCol w:w="13577"/>
      </w:tblGrid>
      <w:tr w:rsidR="00937200" w:rsidRPr="00937200" w:rsidTr="0010396B">
        <w:trPr>
          <w:trHeight w:val="3024"/>
        </w:trPr>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8</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9</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class </w:t>
            </w:r>
            <w:proofErr w:type="spellStart"/>
            <w:r w:rsidRPr="00937200">
              <w:rPr>
                <w:rFonts w:ascii="Times New Roman" w:hAnsi="Times New Roman"/>
                <w:sz w:val="24"/>
                <w:szCs w:val="24"/>
              </w:rPr>
              <w:t>EqualsExample</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 xml:space="preserve">[]){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s1="hello";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String s2="hello"; </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s3="hi";</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(s1.equalsIgnoreCase(s2));   // returns true</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System.out.println</w:t>
            </w:r>
            <w:proofErr w:type="spellEnd"/>
            <w:r w:rsidRPr="00937200">
              <w:rPr>
                <w:rFonts w:ascii="Times New Roman" w:hAnsi="Times New Roman"/>
                <w:sz w:val="24"/>
                <w:szCs w:val="24"/>
              </w:rPr>
              <w:t>(s1.equalsIgnoreCase(s3));   // returns false</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pStyle w:val="ListParagraph"/>
        <w:jc w:val="both"/>
        <w:rPr>
          <w:rFonts w:ascii="Times New Roman" w:hAnsi="Times New Roman"/>
          <w:sz w:val="24"/>
          <w:szCs w:val="24"/>
        </w:rPr>
      </w:pPr>
    </w:p>
    <w:p w:rsidR="00937200" w:rsidRPr="00937200" w:rsidRDefault="00937200" w:rsidP="00937200">
      <w:pPr>
        <w:spacing w:after="0" w:line="240" w:lineRule="auto"/>
        <w:rPr>
          <w:rFonts w:ascii="Times New Roman" w:hAnsi="Times New Roman"/>
          <w:sz w:val="24"/>
          <w:szCs w:val="24"/>
        </w:rPr>
      </w:pPr>
      <w:r w:rsidRPr="00937200">
        <w:rPr>
          <w:rFonts w:ascii="Times New Roman" w:hAnsi="Times New Roman"/>
          <w:sz w:val="24"/>
          <w:szCs w:val="24"/>
        </w:rPr>
        <w:lastRenderedPageBreak/>
        <w:t xml:space="preserve">Java String </w:t>
      </w:r>
      <w:proofErr w:type="spellStart"/>
      <w:proofErr w:type="gramStart"/>
      <w:r w:rsidRPr="00937200">
        <w:rPr>
          <w:rFonts w:ascii="Times New Roman" w:hAnsi="Times New Roman"/>
          <w:sz w:val="24"/>
          <w:szCs w:val="24"/>
        </w:rPr>
        <w:t>toCharArray</w:t>
      </w:r>
      <w:proofErr w:type="spellEnd"/>
      <w:r w:rsidRPr="00937200">
        <w:rPr>
          <w:rFonts w:ascii="Times New Roman" w:hAnsi="Times New Roman"/>
          <w:sz w:val="24"/>
          <w:szCs w:val="24"/>
        </w:rPr>
        <w:t>(</w:t>
      </w:r>
      <w:proofErr w:type="gramEnd"/>
      <w:r w:rsidRPr="00937200">
        <w:rPr>
          <w:rFonts w:ascii="Times New Roman" w:hAnsi="Times New Roman"/>
          <w:sz w:val="24"/>
          <w:szCs w:val="24"/>
        </w:rPr>
        <w:t xml:space="preserve">): This method converts the string into a character array </w:t>
      </w:r>
      <w:proofErr w:type="spellStart"/>
      <w:r w:rsidRPr="00937200">
        <w:rPr>
          <w:rFonts w:ascii="Times New Roman" w:hAnsi="Times New Roman"/>
          <w:sz w:val="24"/>
          <w:szCs w:val="24"/>
        </w:rPr>
        <w:t>i.e</w:t>
      </w:r>
      <w:proofErr w:type="spellEnd"/>
      <w:r w:rsidRPr="00937200">
        <w:rPr>
          <w:rFonts w:ascii="Times New Roman" w:hAnsi="Times New Roman"/>
          <w:sz w:val="24"/>
          <w:szCs w:val="24"/>
        </w:rPr>
        <w:t xml:space="preserve"> first it will calculate the length of the given Java String including spaces and then create an array of char type with the same content. For example:</w:t>
      </w:r>
    </w:p>
    <w:tbl>
      <w:tblPr>
        <w:tblW w:w="14138" w:type="dxa"/>
        <w:tblCellMar>
          <w:left w:w="0" w:type="dxa"/>
          <w:right w:w="0" w:type="dxa"/>
        </w:tblCellMar>
        <w:tblLook w:val="04A0"/>
      </w:tblPr>
      <w:tblGrid>
        <w:gridCol w:w="561"/>
        <w:gridCol w:w="13577"/>
      </w:tblGrid>
      <w:tr w:rsidR="00937200" w:rsidRPr="00937200" w:rsidTr="0010396B">
        <w:trPr>
          <w:trHeight w:val="2061"/>
        </w:trPr>
        <w:tc>
          <w:tcPr>
            <w:tcW w:w="0" w:type="auto"/>
            <w:vAlign w:val="center"/>
            <w:hideMark/>
          </w:tcPr>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1</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2</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3</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4</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5</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6</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7</w:t>
            </w:r>
          </w:p>
        </w:tc>
        <w:tc>
          <w:tcPr>
            <w:tcW w:w="13577" w:type="dxa"/>
            <w:vAlign w:val="center"/>
            <w:hideMark/>
          </w:tcPr>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StringToCharArrayExample</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public static void main(String </w:t>
            </w:r>
            <w:proofErr w:type="spellStart"/>
            <w:r w:rsidRPr="00937200">
              <w:rPr>
                <w:rFonts w:ascii="Times New Roman" w:hAnsi="Times New Roman"/>
                <w:sz w:val="24"/>
                <w:szCs w:val="24"/>
              </w:rPr>
              <w:t>args</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String s1="Welcome to Java";</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 xml:space="preserve">char[] </w:t>
            </w:r>
            <w:proofErr w:type="spellStart"/>
            <w:r w:rsidRPr="00937200">
              <w:rPr>
                <w:rFonts w:ascii="Times New Roman" w:hAnsi="Times New Roman"/>
                <w:sz w:val="24"/>
                <w:szCs w:val="24"/>
              </w:rPr>
              <w:t>ch</w:t>
            </w:r>
            <w:proofErr w:type="spellEnd"/>
            <w:r w:rsidRPr="00937200">
              <w:rPr>
                <w:rFonts w:ascii="Times New Roman" w:hAnsi="Times New Roman"/>
                <w:sz w:val="24"/>
                <w:szCs w:val="24"/>
              </w:rPr>
              <w:t>=s1.toCharArray();</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for(</w:t>
            </w:r>
            <w:proofErr w:type="spellStart"/>
            <w:r w:rsidRPr="00937200">
              <w:rPr>
                <w:rFonts w:ascii="Times New Roman" w:hAnsi="Times New Roman"/>
                <w:sz w:val="24"/>
                <w:szCs w:val="24"/>
              </w:rPr>
              <w:t>int</w:t>
            </w:r>
            <w:proofErr w:type="spellEnd"/>
            <w:r w:rsidRPr="00937200">
              <w:rPr>
                <w:rFonts w:ascii="Times New Roman" w:hAnsi="Times New Roman"/>
                <w:sz w:val="24"/>
                <w:szCs w:val="24"/>
              </w:rPr>
              <w:t xml:space="preserve"> </w:t>
            </w:r>
            <w:proofErr w:type="spellStart"/>
            <w:r w:rsidRPr="00937200">
              <w:rPr>
                <w:rFonts w:ascii="Times New Roman" w:hAnsi="Times New Roman"/>
                <w:sz w:val="24"/>
                <w:szCs w:val="24"/>
              </w:rPr>
              <w:t>i</w:t>
            </w:r>
            <w:proofErr w:type="spellEnd"/>
            <w:r w:rsidRPr="00937200">
              <w:rPr>
                <w:rFonts w:ascii="Times New Roman" w:hAnsi="Times New Roman"/>
                <w:sz w:val="24"/>
                <w:szCs w:val="24"/>
              </w:rPr>
              <w:t>=0;i&lt;</w:t>
            </w:r>
            <w:proofErr w:type="spellStart"/>
            <w:r w:rsidRPr="00937200">
              <w:rPr>
                <w:rFonts w:ascii="Times New Roman" w:hAnsi="Times New Roman"/>
                <w:sz w:val="24"/>
                <w:szCs w:val="24"/>
              </w:rPr>
              <w:t>ch.length;i</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proofErr w:type="spellStart"/>
            <w:r w:rsidRPr="00937200">
              <w:rPr>
                <w:rFonts w:ascii="Times New Roman" w:hAnsi="Times New Roman"/>
                <w:sz w:val="24"/>
                <w:szCs w:val="24"/>
              </w:rPr>
              <w:t>System.out.print</w:t>
            </w:r>
            <w:proofErr w:type="spellEnd"/>
            <w:r w:rsidRPr="00937200">
              <w:rPr>
                <w:rFonts w:ascii="Times New Roman" w:hAnsi="Times New Roman"/>
                <w:sz w:val="24"/>
                <w:szCs w:val="24"/>
              </w:rPr>
              <w:t>(</w:t>
            </w:r>
            <w:proofErr w:type="spellStart"/>
            <w:r w:rsidRPr="00937200">
              <w:rPr>
                <w:rFonts w:ascii="Times New Roman" w:hAnsi="Times New Roman"/>
                <w:sz w:val="24"/>
                <w:szCs w:val="24"/>
              </w:rPr>
              <w:t>ch</w:t>
            </w:r>
            <w:proofErr w:type="spellEnd"/>
            <w:r w:rsidRPr="00937200">
              <w:rPr>
                <w:rFonts w:ascii="Times New Roman" w:hAnsi="Times New Roman"/>
                <w:sz w:val="24"/>
                <w:szCs w:val="24"/>
              </w:rPr>
              <w:t>[</w:t>
            </w:r>
            <w:proofErr w:type="spellStart"/>
            <w:r w:rsidRPr="00937200">
              <w:rPr>
                <w:rFonts w:ascii="Times New Roman" w:hAnsi="Times New Roman"/>
                <w:sz w:val="24"/>
                <w:szCs w:val="24"/>
              </w:rPr>
              <w:t>i</w:t>
            </w:r>
            <w:proofErr w:type="spellEnd"/>
            <w:r w:rsidRPr="00937200">
              <w:rPr>
                <w:rFonts w:ascii="Times New Roman" w:hAnsi="Times New Roman"/>
                <w:sz w:val="24"/>
                <w:szCs w:val="24"/>
              </w:rPr>
              <w:t>]);</w:t>
            </w:r>
          </w:p>
          <w:p w:rsidR="00937200" w:rsidRPr="00937200" w:rsidRDefault="00937200" w:rsidP="0010396B">
            <w:pPr>
              <w:spacing w:after="0" w:line="240" w:lineRule="auto"/>
              <w:rPr>
                <w:rFonts w:ascii="Times New Roman" w:hAnsi="Times New Roman"/>
                <w:sz w:val="24"/>
                <w:szCs w:val="24"/>
              </w:rPr>
            </w:pPr>
            <w:r w:rsidRPr="00937200">
              <w:rPr>
                <w:rFonts w:ascii="Times New Roman" w:hAnsi="Times New Roman"/>
                <w:sz w:val="24"/>
                <w:szCs w:val="24"/>
              </w:rPr>
              <w:t>}}}</w:t>
            </w:r>
          </w:p>
        </w:tc>
      </w:tr>
    </w:tbl>
    <w:p w:rsidR="00937200" w:rsidRPr="00937200" w:rsidRDefault="00937200" w:rsidP="00937200">
      <w:pPr>
        <w:shd w:val="clear" w:color="auto" w:fill="FFFFFF"/>
        <w:spacing w:after="187" w:line="240" w:lineRule="auto"/>
        <w:jc w:val="both"/>
        <w:rPr>
          <w:rFonts w:ascii="Times New Roman" w:hAnsi="Times New Roman"/>
          <w:sz w:val="24"/>
          <w:szCs w:val="24"/>
        </w:rPr>
      </w:pPr>
      <w:r w:rsidRPr="00937200">
        <w:rPr>
          <w:rFonts w:ascii="Times New Roman" w:hAnsi="Times New Roman"/>
          <w:sz w:val="24"/>
          <w:szCs w:val="24"/>
        </w:rPr>
        <w:t>The above code will return “Welcome to Java”.</w:t>
      </w:r>
    </w:p>
    <w:p w:rsidR="00937200" w:rsidRDefault="00937200"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1165A0" w:rsidRDefault="001165A0" w:rsidP="001165A0">
      <w:pPr>
        <w:jc w:val="center"/>
        <w:rPr>
          <w:rFonts w:ascii="Times New Roman" w:hAnsi="Times New Roman"/>
          <w:sz w:val="24"/>
          <w:szCs w:val="24"/>
        </w:rPr>
      </w:pPr>
      <w:r>
        <w:rPr>
          <w:rFonts w:ascii="Times New Roman" w:hAnsi="Times New Roman"/>
          <w:sz w:val="24"/>
          <w:szCs w:val="24"/>
        </w:rPr>
        <w:lastRenderedPageBreak/>
        <w:t>EXPERIMENT NO 06</w:t>
      </w:r>
    </w:p>
    <w:p w:rsidR="001165A0" w:rsidRDefault="001165A0" w:rsidP="001165A0">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To implement</w:t>
      </w:r>
      <w:r w:rsidR="00616CDC">
        <w:rPr>
          <w:rFonts w:ascii="Times New Roman" w:hAnsi="Times New Roman"/>
          <w:sz w:val="24"/>
          <w:szCs w:val="24"/>
        </w:rPr>
        <w:t xml:space="preserve"> a program to check whether given string is palindrome or not</w:t>
      </w:r>
    </w:p>
    <w:p w:rsidR="001165A0" w:rsidRDefault="001165A0" w:rsidP="001165A0">
      <w:pPr>
        <w:jc w:val="both"/>
        <w:rPr>
          <w:rFonts w:ascii="Times New Roman" w:hAnsi="Times New Roman"/>
          <w:sz w:val="24"/>
          <w:szCs w:val="24"/>
        </w:rPr>
      </w:pPr>
      <w:r>
        <w:rPr>
          <w:rFonts w:ascii="Times New Roman" w:hAnsi="Times New Roman"/>
          <w:sz w:val="24"/>
          <w:szCs w:val="24"/>
        </w:rPr>
        <w:t>THOERY:</w:t>
      </w:r>
      <w:r w:rsidR="00033C89" w:rsidRPr="00033C89">
        <w:rPr>
          <w:rFonts w:ascii="Times New Roman" w:hAnsi="Times New Roman"/>
          <w:sz w:val="24"/>
          <w:szCs w:val="24"/>
        </w:rPr>
        <w:t xml:space="preserve"> A palindrome is a word, </w:t>
      </w:r>
      <w:hyperlink r:id="rId6" w:tooltip="Palindromic number" w:history="1">
        <w:r w:rsidR="00033C89" w:rsidRPr="00033C89">
          <w:rPr>
            <w:rFonts w:ascii="Times New Roman" w:hAnsi="Times New Roman"/>
            <w:sz w:val="24"/>
            <w:szCs w:val="24"/>
          </w:rPr>
          <w:t>number</w:t>
        </w:r>
      </w:hyperlink>
      <w:r w:rsidR="00033C89" w:rsidRPr="00033C89">
        <w:rPr>
          <w:rFonts w:ascii="Times New Roman" w:hAnsi="Times New Roman"/>
          <w:sz w:val="24"/>
          <w:szCs w:val="24"/>
        </w:rPr>
        <w:t>, or other sequence of </w:t>
      </w:r>
      <w:hyperlink r:id="rId7" w:tooltip="Character (symbol)" w:history="1">
        <w:r w:rsidR="00033C89" w:rsidRPr="00033C89">
          <w:rPr>
            <w:rFonts w:ascii="Times New Roman" w:hAnsi="Times New Roman"/>
            <w:sz w:val="24"/>
            <w:szCs w:val="24"/>
          </w:rPr>
          <w:t>characters</w:t>
        </w:r>
      </w:hyperlink>
      <w:r w:rsidR="00033C89" w:rsidRPr="00033C89">
        <w:rPr>
          <w:rFonts w:ascii="Times New Roman" w:hAnsi="Times New Roman"/>
          <w:sz w:val="24"/>
          <w:szCs w:val="24"/>
        </w:rPr>
        <w:t> which reads the same backward as forward, such as madam or racecar. Sentence-length palindromes may be written when allowances are made for adjustments to capital letters, punctuation, and word dividers, such as "A man, a plan, a canal, Panama!", "Was it a car or a cat I saw?" or "No 'x' in Nixon</w:t>
      </w:r>
      <w:r w:rsidR="00033C89">
        <w:rPr>
          <w:rFonts w:ascii="Arial" w:hAnsi="Arial" w:cs="Arial"/>
          <w:color w:val="222222"/>
          <w:sz w:val="21"/>
          <w:szCs w:val="21"/>
          <w:shd w:val="clear" w:color="auto" w:fill="FFFFFF"/>
        </w:rPr>
        <w:t>".</w:t>
      </w:r>
    </w:p>
    <w:p w:rsidR="001165A0" w:rsidRDefault="00033C89" w:rsidP="00937200">
      <w:pPr>
        <w:jc w:val="both"/>
        <w:rPr>
          <w:rFonts w:ascii="Times New Roman" w:hAnsi="Times New Roman"/>
          <w:sz w:val="24"/>
          <w:szCs w:val="24"/>
        </w:rPr>
      </w:pPr>
      <w:r>
        <w:rPr>
          <w:rFonts w:ascii="Times New Roman" w:hAnsi="Times New Roman"/>
          <w:sz w:val="24"/>
          <w:szCs w:val="24"/>
        </w:rPr>
        <w:t xml:space="preserve">PROGRAM: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public class Palindrome</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public static void main(String </w:t>
      </w:r>
      <w:proofErr w:type="spellStart"/>
      <w:r w:rsidRPr="00033C89">
        <w:rPr>
          <w:rFonts w:ascii="Times New Roman" w:eastAsiaTheme="minorHAnsi" w:hAnsi="Times New Roman" w:cstheme="minorBidi"/>
          <w:sz w:val="24"/>
          <w:szCs w:val="24"/>
        </w:rPr>
        <w:t>args</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String a, b =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Scanner s = new Scanner(</w:t>
      </w:r>
      <w:proofErr w:type="spellStart"/>
      <w:r w:rsidRPr="00033C89">
        <w:rPr>
          <w:rFonts w:ascii="Times New Roman" w:eastAsiaTheme="minorHAnsi" w:hAnsi="Times New Roman" w:cstheme="minorBidi"/>
          <w:sz w:val="24"/>
          <w:szCs w:val="24"/>
        </w:rPr>
        <w:t>System.in</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spellStart"/>
      <w:r w:rsidRPr="00033C89">
        <w:rPr>
          <w:rFonts w:ascii="Times New Roman" w:eastAsiaTheme="minorHAnsi" w:hAnsi="Times New Roman" w:cstheme="minorBidi"/>
          <w:sz w:val="24"/>
          <w:szCs w:val="24"/>
        </w:rPr>
        <w:t>System.out.print</w:t>
      </w:r>
      <w:proofErr w:type="spellEnd"/>
      <w:r w:rsidRPr="00033C89">
        <w:rPr>
          <w:rFonts w:ascii="Times New Roman" w:eastAsiaTheme="minorHAnsi" w:hAnsi="Times New Roman" w:cstheme="minorBidi"/>
          <w:sz w:val="24"/>
          <w:szCs w:val="24"/>
        </w:rPr>
        <w:t>("Enter the string you want to check:");</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a = </w:t>
      </w:r>
      <w:proofErr w:type="spellStart"/>
      <w:r w:rsidRPr="00033C89">
        <w:rPr>
          <w:rFonts w:ascii="Times New Roman" w:eastAsiaTheme="minorHAnsi" w:hAnsi="Times New Roman" w:cstheme="minorBidi"/>
          <w:sz w:val="24"/>
          <w:szCs w:val="24"/>
        </w:rPr>
        <w:t>s.nextLine</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spellStart"/>
      <w:r w:rsidRPr="00033C89">
        <w:rPr>
          <w:rFonts w:ascii="Times New Roman" w:eastAsiaTheme="minorHAnsi" w:hAnsi="Times New Roman" w:cstheme="minorBidi"/>
          <w:sz w:val="24"/>
          <w:szCs w:val="24"/>
        </w:rPr>
        <w:t>int</w:t>
      </w:r>
      <w:proofErr w:type="spellEnd"/>
      <w:r w:rsidRPr="00033C89">
        <w:rPr>
          <w:rFonts w:ascii="Times New Roman" w:eastAsiaTheme="minorHAnsi" w:hAnsi="Times New Roman" w:cstheme="minorBidi"/>
          <w:sz w:val="24"/>
          <w:szCs w:val="24"/>
        </w:rPr>
        <w:t xml:space="preserve"> n = </w:t>
      </w:r>
      <w:proofErr w:type="spellStart"/>
      <w:r w:rsidRPr="00033C89">
        <w:rPr>
          <w:rFonts w:ascii="Times New Roman" w:eastAsiaTheme="minorHAnsi" w:hAnsi="Times New Roman" w:cstheme="minorBidi"/>
          <w:sz w:val="24"/>
          <w:szCs w:val="24"/>
        </w:rPr>
        <w:t>a.length</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for(</w:t>
      </w:r>
      <w:proofErr w:type="spellStart"/>
      <w:r w:rsidRPr="00033C89">
        <w:rPr>
          <w:rFonts w:ascii="Times New Roman" w:eastAsiaTheme="minorHAnsi" w:hAnsi="Times New Roman" w:cstheme="minorBidi"/>
          <w:sz w:val="24"/>
          <w:szCs w:val="24"/>
        </w:rPr>
        <w:t>int</w:t>
      </w:r>
      <w:proofErr w:type="spellEnd"/>
      <w:r w:rsidRPr="00033C89">
        <w:rPr>
          <w:rFonts w:ascii="Times New Roman" w:eastAsiaTheme="minorHAnsi" w:hAnsi="Times New Roman" w:cstheme="minorBidi"/>
          <w:sz w:val="24"/>
          <w:szCs w:val="24"/>
        </w:rPr>
        <w:t xml:space="preserve"> </w:t>
      </w:r>
      <w:proofErr w:type="spellStart"/>
      <w:r w:rsidRPr="00033C89">
        <w:rPr>
          <w:rFonts w:ascii="Times New Roman" w:eastAsiaTheme="minorHAnsi" w:hAnsi="Times New Roman" w:cstheme="minorBidi"/>
          <w:sz w:val="24"/>
          <w:szCs w:val="24"/>
        </w:rPr>
        <w:t>i</w:t>
      </w:r>
      <w:proofErr w:type="spellEnd"/>
      <w:r w:rsidRPr="00033C89">
        <w:rPr>
          <w:rFonts w:ascii="Times New Roman" w:eastAsiaTheme="minorHAnsi" w:hAnsi="Times New Roman" w:cstheme="minorBidi"/>
          <w:sz w:val="24"/>
          <w:szCs w:val="24"/>
        </w:rPr>
        <w:t xml:space="preserve"> = n - 1; </w:t>
      </w:r>
      <w:proofErr w:type="spellStart"/>
      <w:r w:rsidRPr="00033C89">
        <w:rPr>
          <w:rFonts w:ascii="Times New Roman" w:eastAsiaTheme="minorHAnsi" w:hAnsi="Times New Roman" w:cstheme="minorBidi"/>
          <w:sz w:val="24"/>
          <w:szCs w:val="24"/>
        </w:rPr>
        <w:t>i</w:t>
      </w:r>
      <w:proofErr w:type="spellEnd"/>
      <w:r w:rsidRPr="00033C89">
        <w:rPr>
          <w:rFonts w:ascii="Times New Roman" w:eastAsiaTheme="minorHAnsi" w:hAnsi="Times New Roman" w:cstheme="minorBidi"/>
          <w:sz w:val="24"/>
          <w:szCs w:val="24"/>
        </w:rPr>
        <w:t xml:space="preserve"> &gt;= 0; </w:t>
      </w:r>
      <w:proofErr w:type="spellStart"/>
      <w:r w:rsidRPr="00033C89">
        <w:rPr>
          <w:rFonts w:ascii="Times New Roman" w:eastAsiaTheme="minorHAnsi" w:hAnsi="Times New Roman" w:cstheme="minorBidi"/>
          <w:sz w:val="24"/>
          <w:szCs w:val="24"/>
        </w:rPr>
        <w:t>i</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b = b + </w:t>
      </w:r>
      <w:proofErr w:type="spellStart"/>
      <w:r w:rsidRPr="00033C89">
        <w:rPr>
          <w:rFonts w:ascii="Times New Roman" w:eastAsiaTheme="minorHAnsi" w:hAnsi="Times New Roman" w:cstheme="minorBidi"/>
          <w:sz w:val="24"/>
          <w:szCs w:val="24"/>
        </w:rPr>
        <w:t>a.charAt</w:t>
      </w:r>
      <w:proofErr w:type="spellEnd"/>
      <w:r w:rsidRPr="00033C89">
        <w:rPr>
          <w:rFonts w:ascii="Times New Roman" w:eastAsiaTheme="minorHAnsi" w:hAnsi="Times New Roman" w:cstheme="minorBidi"/>
          <w:sz w:val="24"/>
          <w:szCs w:val="24"/>
        </w:rPr>
        <w:t>(</w:t>
      </w:r>
      <w:proofErr w:type="spellStart"/>
      <w:r w:rsidRPr="00033C89">
        <w:rPr>
          <w:rFonts w:ascii="Times New Roman" w:eastAsiaTheme="minorHAnsi" w:hAnsi="Times New Roman" w:cstheme="minorBidi"/>
          <w:sz w:val="24"/>
          <w:szCs w:val="24"/>
        </w:rPr>
        <w:t>i</w:t>
      </w:r>
      <w:proofErr w:type="spellEnd"/>
      <w:r w:rsidRPr="00033C89">
        <w:rPr>
          <w:rFonts w:ascii="Times New Roman" w:eastAsiaTheme="minorHAnsi" w:hAnsi="Times New Roman" w:cstheme="minorBidi"/>
          <w:sz w:val="24"/>
          <w:szCs w:val="24"/>
        </w:rPr>
        <w:t>);</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if(</w:t>
      </w:r>
      <w:proofErr w:type="spellStart"/>
      <w:r w:rsidRPr="00033C89">
        <w:rPr>
          <w:rFonts w:ascii="Times New Roman" w:eastAsiaTheme="minorHAnsi" w:hAnsi="Times New Roman" w:cstheme="minorBidi"/>
          <w:sz w:val="24"/>
          <w:szCs w:val="24"/>
        </w:rPr>
        <w:t>a.equalsIgnoreCase</w:t>
      </w:r>
      <w:proofErr w:type="spellEnd"/>
      <w:r w:rsidRPr="00033C89">
        <w:rPr>
          <w:rFonts w:ascii="Times New Roman" w:eastAsiaTheme="minorHAnsi" w:hAnsi="Times New Roman" w:cstheme="minorBidi"/>
          <w:sz w:val="24"/>
          <w:szCs w:val="24"/>
        </w:rPr>
        <w:t>(b))</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spellStart"/>
      <w:proofErr w:type="gramStart"/>
      <w:r w:rsidRPr="00033C89">
        <w:rPr>
          <w:rFonts w:ascii="Times New Roman" w:eastAsiaTheme="minorHAnsi" w:hAnsi="Times New Roman" w:cstheme="minorBidi"/>
          <w:sz w:val="24"/>
          <w:szCs w:val="24"/>
        </w:rPr>
        <w:t>System.out.println</w:t>
      </w:r>
      <w:proofErr w:type="spellEnd"/>
      <w:r w:rsidRPr="00033C89">
        <w:rPr>
          <w:rFonts w:ascii="Times New Roman" w:eastAsiaTheme="minorHAnsi" w:hAnsi="Times New Roman" w:cstheme="minorBidi"/>
          <w:sz w:val="24"/>
          <w:szCs w:val="24"/>
        </w:rPr>
        <w:t>(</w:t>
      </w:r>
      <w:proofErr w:type="gramEnd"/>
      <w:r w:rsidRPr="00033C89">
        <w:rPr>
          <w:rFonts w:ascii="Times New Roman" w:eastAsiaTheme="minorHAnsi" w:hAnsi="Times New Roman" w:cstheme="minorBidi"/>
          <w:sz w:val="24"/>
          <w:szCs w:val="24"/>
        </w:rPr>
        <w:t>"The string is palindrome.");</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else</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spellStart"/>
      <w:proofErr w:type="gramStart"/>
      <w:r w:rsidRPr="00033C89">
        <w:rPr>
          <w:rFonts w:ascii="Times New Roman" w:eastAsiaTheme="minorHAnsi" w:hAnsi="Times New Roman" w:cstheme="minorBidi"/>
          <w:sz w:val="24"/>
          <w:szCs w:val="24"/>
        </w:rPr>
        <w:t>System.out.println</w:t>
      </w:r>
      <w:proofErr w:type="spellEnd"/>
      <w:r w:rsidRPr="00033C89">
        <w:rPr>
          <w:rFonts w:ascii="Times New Roman" w:eastAsiaTheme="minorHAnsi" w:hAnsi="Times New Roman" w:cstheme="minorBidi"/>
          <w:sz w:val="24"/>
          <w:szCs w:val="24"/>
        </w:rPr>
        <w:t>(</w:t>
      </w:r>
      <w:proofErr w:type="gramEnd"/>
      <w:r w:rsidRPr="00033C89">
        <w:rPr>
          <w:rFonts w:ascii="Times New Roman" w:eastAsiaTheme="minorHAnsi" w:hAnsi="Times New Roman" w:cstheme="minorBidi"/>
          <w:sz w:val="24"/>
          <w:szCs w:val="24"/>
        </w:rPr>
        <w:t>"The string is not palindrome.");</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
    <w:p w:rsidR="00033C89" w:rsidRPr="00033C89" w:rsidRDefault="00033C89" w:rsidP="00033C89">
      <w:pPr>
        <w:pStyle w:val="HTMLPreformatted"/>
        <w:numPr>
          <w:ilvl w:val="0"/>
          <w:numId w:val="15"/>
        </w:numPr>
        <w:shd w:val="clear" w:color="auto" w:fill="F4F4F4"/>
        <w:tabs>
          <w:tab w:val="clear" w:pos="720"/>
        </w:tabs>
        <w:wordWrap w:val="0"/>
        <w:spacing w:line="300" w:lineRule="atLeast"/>
        <w:ind w:left="1020"/>
        <w:jc w:val="both"/>
        <w:textAlignment w:val="top"/>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w:t>
      </w:r>
    </w:p>
    <w:p w:rsidR="00033C89" w:rsidRPr="00033C89" w:rsidRDefault="00033C89" w:rsidP="00033C89">
      <w:pPr>
        <w:pStyle w:val="NormalWeb"/>
        <w:shd w:val="clear" w:color="auto" w:fill="FDFDFD"/>
        <w:spacing w:before="0" w:beforeAutospacing="0" w:after="150" w:afterAutospacing="0" w:line="360" w:lineRule="atLeast"/>
        <w:jc w:val="both"/>
        <w:rPr>
          <w:rFonts w:eastAsiaTheme="minorHAnsi" w:cstheme="minorBidi"/>
        </w:rPr>
      </w:pPr>
      <w:r>
        <w:rPr>
          <w:rFonts w:eastAsiaTheme="minorHAnsi" w:cstheme="minorBidi"/>
        </w:rPr>
        <w:t>OUTPUT</w:t>
      </w:r>
      <w:r w:rsidRPr="00033C89">
        <w:rPr>
          <w:rFonts w:eastAsiaTheme="minorHAnsi" w:cstheme="minorBidi"/>
        </w:rPr>
        <w:t>:</w:t>
      </w:r>
    </w:p>
    <w:p w:rsidR="00033C89" w:rsidRPr="00033C89" w:rsidRDefault="00033C89" w:rsidP="00033C89">
      <w:pPr>
        <w:pStyle w:val="HTMLPreformatted"/>
        <w:shd w:val="clear" w:color="auto" w:fill="F4F4F4"/>
        <w:wordWrap w:val="0"/>
        <w:jc w:val="both"/>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spellStart"/>
      <w:proofErr w:type="gramStart"/>
      <w:r w:rsidRPr="00033C89">
        <w:rPr>
          <w:rFonts w:ascii="Times New Roman" w:eastAsiaTheme="minorHAnsi" w:hAnsi="Times New Roman" w:cstheme="minorBidi"/>
          <w:sz w:val="24"/>
          <w:szCs w:val="24"/>
        </w:rPr>
        <w:t>javac</w:t>
      </w:r>
      <w:proofErr w:type="spellEnd"/>
      <w:proofErr w:type="gramEnd"/>
      <w:r w:rsidRPr="00033C89">
        <w:rPr>
          <w:rFonts w:ascii="Times New Roman" w:eastAsiaTheme="minorHAnsi" w:hAnsi="Times New Roman" w:cstheme="minorBidi"/>
          <w:sz w:val="24"/>
          <w:szCs w:val="24"/>
        </w:rPr>
        <w:t xml:space="preserve"> Palindrome.java</w:t>
      </w:r>
    </w:p>
    <w:p w:rsidR="00033C89" w:rsidRPr="00033C89" w:rsidRDefault="00033C89" w:rsidP="00033C89">
      <w:pPr>
        <w:pStyle w:val="HTMLPreformatted"/>
        <w:shd w:val="clear" w:color="auto" w:fill="F4F4F4"/>
        <w:wordWrap w:val="0"/>
        <w:jc w:val="both"/>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xml:space="preserve">$ </w:t>
      </w:r>
      <w:proofErr w:type="gramStart"/>
      <w:r w:rsidRPr="00033C89">
        <w:rPr>
          <w:rFonts w:ascii="Times New Roman" w:eastAsiaTheme="minorHAnsi" w:hAnsi="Times New Roman" w:cstheme="minorBidi"/>
          <w:sz w:val="24"/>
          <w:szCs w:val="24"/>
        </w:rPr>
        <w:t>java</w:t>
      </w:r>
      <w:proofErr w:type="gramEnd"/>
      <w:r w:rsidRPr="00033C89">
        <w:rPr>
          <w:rFonts w:ascii="Times New Roman" w:eastAsiaTheme="minorHAnsi" w:hAnsi="Times New Roman" w:cstheme="minorBidi"/>
          <w:sz w:val="24"/>
          <w:szCs w:val="24"/>
        </w:rPr>
        <w:t xml:space="preserve"> Palindrome</w:t>
      </w:r>
    </w:p>
    <w:p w:rsidR="00033C89" w:rsidRPr="00033C89" w:rsidRDefault="00033C89" w:rsidP="00033C89">
      <w:pPr>
        <w:pStyle w:val="HTMLPreformatted"/>
        <w:shd w:val="clear" w:color="auto" w:fill="F4F4F4"/>
        <w:wordWrap w:val="0"/>
        <w:jc w:val="both"/>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 </w:t>
      </w:r>
    </w:p>
    <w:p w:rsidR="00033C89" w:rsidRPr="00033C89" w:rsidRDefault="00033C89" w:rsidP="00033C89">
      <w:pPr>
        <w:pStyle w:val="HTMLPreformatted"/>
        <w:shd w:val="clear" w:color="auto" w:fill="F4F4F4"/>
        <w:wordWrap w:val="0"/>
        <w:jc w:val="both"/>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Enter the string you want to check:</w:t>
      </w:r>
      <w:r w:rsidR="003E6848">
        <w:rPr>
          <w:rFonts w:ascii="Times New Roman" w:eastAsiaTheme="minorHAnsi" w:hAnsi="Times New Roman" w:cstheme="minorBidi"/>
          <w:sz w:val="24"/>
          <w:szCs w:val="24"/>
        </w:rPr>
        <w:t xml:space="preserve"> </w:t>
      </w:r>
      <w:proofErr w:type="spellStart"/>
      <w:r w:rsidRPr="00033C89">
        <w:rPr>
          <w:rFonts w:ascii="Times New Roman" w:eastAsiaTheme="minorHAnsi" w:hAnsi="Times New Roman" w:cstheme="minorBidi"/>
          <w:sz w:val="24"/>
          <w:szCs w:val="24"/>
        </w:rPr>
        <w:t>NeveroddorEVen</w:t>
      </w:r>
      <w:proofErr w:type="spellEnd"/>
    </w:p>
    <w:p w:rsidR="00033C89" w:rsidRPr="00033C89" w:rsidRDefault="00033C89" w:rsidP="00033C89">
      <w:pPr>
        <w:pStyle w:val="HTMLPreformatted"/>
        <w:shd w:val="clear" w:color="auto" w:fill="F4F4F4"/>
        <w:wordWrap w:val="0"/>
        <w:jc w:val="both"/>
        <w:rPr>
          <w:rFonts w:ascii="Times New Roman" w:eastAsiaTheme="minorHAnsi" w:hAnsi="Times New Roman" w:cstheme="minorBidi"/>
          <w:sz w:val="24"/>
          <w:szCs w:val="24"/>
        </w:rPr>
      </w:pPr>
      <w:r w:rsidRPr="00033C89">
        <w:rPr>
          <w:rFonts w:ascii="Times New Roman" w:eastAsiaTheme="minorHAnsi" w:hAnsi="Times New Roman" w:cstheme="minorBidi"/>
          <w:sz w:val="24"/>
          <w:szCs w:val="24"/>
        </w:rPr>
        <w:t>The string is palindrome.</w:t>
      </w:r>
    </w:p>
    <w:p w:rsidR="00033C89" w:rsidRDefault="00033C89"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512C09" w:rsidRDefault="00512C09" w:rsidP="00512C09">
      <w:pPr>
        <w:jc w:val="center"/>
        <w:rPr>
          <w:rFonts w:ascii="Times New Roman" w:hAnsi="Times New Roman"/>
          <w:sz w:val="24"/>
          <w:szCs w:val="24"/>
        </w:rPr>
      </w:pPr>
      <w:r>
        <w:rPr>
          <w:rFonts w:ascii="Times New Roman" w:hAnsi="Times New Roman"/>
          <w:sz w:val="24"/>
          <w:szCs w:val="24"/>
        </w:rPr>
        <w:lastRenderedPageBreak/>
        <w:t>EXPERIMENT NO 07</w:t>
      </w:r>
    </w:p>
    <w:p w:rsidR="00512C09" w:rsidRDefault="00512C09" w:rsidP="00512C09">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To implement a menu driven program for bank account</w:t>
      </w:r>
    </w:p>
    <w:p w:rsidR="009E0D75" w:rsidRPr="009E0D75" w:rsidRDefault="00512C09" w:rsidP="009E0D75">
      <w:pPr>
        <w:pStyle w:val="NormalWeb"/>
        <w:shd w:val="clear" w:color="auto" w:fill="FFFFFF"/>
        <w:rPr>
          <w:rFonts w:eastAsiaTheme="minorHAnsi" w:cstheme="minorBidi"/>
        </w:rPr>
      </w:pPr>
      <w:r>
        <w:t>THOERY:</w:t>
      </w:r>
      <w:r w:rsidR="009E0D75" w:rsidRPr="009E0D75">
        <w:rPr>
          <w:color w:val="000000"/>
          <w:sz w:val="27"/>
          <w:szCs w:val="27"/>
        </w:rPr>
        <w:t xml:space="preserve"> </w:t>
      </w:r>
      <w:r w:rsidR="009E0D75" w:rsidRPr="009E0D75">
        <w:rPr>
          <w:rFonts w:eastAsiaTheme="minorHAnsi" w:cstheme="minorBidi"/>
        </w:rPr>
        <w:t>In current practice lesson we are going to develop a menu-driven application to manage simple bank account. It supports following operations:</w:t>
      </w:r>
    </w:p>
    <w:p w:rsidR="009E0D75" w:rsidRPr="009E0D75" w:rsidRDefault="009E0D75" w:rsidP="009E0D75">
      <w:pPr>
        <w:numPr>
          <w:ilvl w:val="0"/>
          <w:numId w:val="16"/>
        </w:numPr>
        <w:shd w:val="clear" w:color="auto" w:fill="FFFFFF"/>
        <w:spacing w:before="100" w:beforeAutospacing="1" w:after="100" w:afterAutospacing="1" w:line="240" w:lineRule="auto"/>
        <w:rPr>
          <w:rFonts w:ascii="Times New Roman" w:hAnsi="Times New Roman"/>
          <w:sz w:val="24"/>
          <w:szCs w:val="24"/>
        </w:rPr>
      </w:pPr>
      <w:r w:rsidRPr="009E0D75">
        <w:rPr>
          <w:rFonts w:ascii="Times New Roman" w:hAnsi="Times New Roman"/>
          <w:sz w:val="24"/>
          <w:szCs w:val="24"/>
        </w:rPr>
        <w:t>deposit money;</w:t>
      </w:r>
    </w:p>
    <w:p w:rsidR="009E0D75" w:rsidRPr="009E0D75" w:rsidRDefault="009E0D75" w:rsidP="009E0D75">
      <w:pPr>
        <w:numPr>
          <w:ilvl w:val="0"/>
          <w:numId w:val="16"/>
        </w:numPr>
        <w:shd w:val="clear" w:color="auto" w:fill="FFFFFF"/>
        <w:spacing w:before="100" w:beforeAutospacing="1" w:after="100" w:afterAutospacing="1" w:line="240" w:lineRule="auto"/>
        <w:rPr>
          <w:rFonts w:ascii="Times New Roman" w:hAnsi="Times New Roman"/>
          <w:sz w:val="24"/>
          <w:szCs w:val="24"/>
        </w:rPr>
      </w:pPr>
      <w:r w:rsidRPr="009E0D75">
        <w:rPr>
          <w:rFonts w:ascii="Times New Roman" w:hAnsi="Times New Roman"/>
          <w:sz w:val="24"/>
          <w:szCs w:val="24"/>
        </w:rPr>
        <w:t>withdraw money;</w:t>
      </w:r>
    </w:p>
    <w:p w:rsidR="009E0D75" w:rsidRPr="009E0D75" w:rsidRDefault="009E0D75" w:rsidP="009E0D75">
      <w:pPr>
        <w:numPr>
          <w:ilvl w:val="0"/>
          <w:numId w:val="16"/>
        </w:numPr>
        <w:shd w:val="clear" w:color="auto" w:fill="FFFFFF"/>
        <w:spacing w:before="100" w:beforeAutospacing="1" w:after="100" w:afterAutospacing="1" w:line="240" w:lineRule="auto"/>
        <w:rPr>
          <w:rFonts w:ascii="Times New Roman" w:hAnsi="Times New Roman"/>
          <w:sz w:val="24"/>
          <w:szCs w:val="24"/>
        </w:rPr>
      </w:pPr>
      <w:proofErr w:type="gramStart"/>
      <w:r w:rsidRPr="009E0D75">
        <w:rPr>
          <w:rFonts w:ascii="Times New Roman" w:hAnsi="Times New Roman"/>
          <w:sz w:val="24"/>
          <w:szCs w:val="24"/>
        </w:rPr>
        <w:t>check</w:t>
      </w:r>
      <w:proofErr w:type="gramEnd"/>
      <w:r w:rsidRPr="009E0D75">
        <w:rPr>
          <w:rFonts w:ascii="Times New Roman" w:hAnsi="Times New Roman"/>
          <w:sz w:val="24"/>
          <w:szCs w:val="24"/>
        </w:rPr>
        <w:t xml:space="preserve"> balance.</w:t>
      </w:r>
    </w:p>
    <w:p w:rsidR="00512C09" w:rsidRDefault="009E0D75" w:rsidP="009E0D75">
      <w:pPr>
        <w:shd w:val="clear" w:color="auto" w:fill="FFFFFF"/>
        <w:spacing w:before="100" w:beforeAutospacing="1" w:after="100" w:afterAutospacing="1" w:line="240" w:lineRule="auto"/>
        <w:rPr>
          <w:rFonts w:ascii="Times New Roman" w:hAnsi="Times New Roman"/>
          <w:sz w:val="24"/>
          <w:szCs w:val="24"/>
        </w:rPr>
      </w:pPr>
      <w:r w:rsidRPr="009E0D75">
        <w:rPr>
          <w:rFonts w:ascii="Times New Roman" w:hAnsi="Times New Roman"/>
          <w:sz w:val="24"/>
          <w:szCs w:val="24"/>
        </w:rPr>
        <w:t>Application is driven by a text menu.</w:t>
      </w:r>
    </w:p>
    <w:p w:rsidR="009E0D75" w:rsidRDefault="009E0D75" w:rsidP="009E0D75">
      <w:pPr>
        <w:shd w:val="clear" w:color="auto" w:fill="FFFFFF"/>
        <w:spacing w:before="100" w:beforeAutospacing="1" w:after="100" w:afterAutospacing="1" w:line="240" w:lineRule="auto"/>
        <w:rPr>
          <w:rFonts w:ascii="Times New Roman" w:hAnsi="Times New Roman"/>
          <w:sz w:val="24"/>
          <w:szCs w:val="24"/>
        </w:rPr>
      </w:pPr>
    </w:p>
    <w:p w:rsidR="00512C09" w:rsidRDefault="00512C09" w:rsidP="00512C09">
      <w:pPr>
        <w:jc w:val="both"/>
        <w:rPr>
          <w:rFonts w:ascii="Times New Roman" w:hAnsi="Times New Roman"/>
          <w:sz w:val="24"/>
          <w:szCs w:val="24"/>
        </w:rPr>
      </w:pPr>
      <w:r>
        <w:rPr>
          <w:rFonts w:ascii="Times New Roman" w:hAnsi="Times New Roman"/>
          <w:sz w:val="24"/>
          <w:szCs w:val="24"/>
        </w:rPr>
        <w:t>PROGRAM:</w:t>
      </w:r>
    </w:p>
    <w:p w:rsidR="00512C09" w:rsidRPr="00512C09" w:rsidRDefault="00512C09" w:rsidP="00512C09">
      <w:pPr>
        <w:spacing w:after="0" w:line="240" w:lineRule="auto"/>
        <w:rPr>
          <w:rFonts w:ascii="Times New Roman" w:hAnsi="Times New Roman"/>
          <w:sz w:val="24"/>
          <w:szCs w:val="24"/>
        </w:rPr>
      </w:pPr>
      <w:proofErr w:type="gramStart"/>
      <w:r w:rsidRPr="00512C09">
        <w:rPr>
          <w:rFonts w:ascii="Times New Roman" w:hAnsi="Times New Roman"/>
          <w:sz w:val="24"/>
          <w:szCs w:val="24"/>
        </w:rPr>
        <w:t>import</w:t>
      </w:r>
      <w:proofErr w:type="gramEnd"/>
      <w:r w:rsidRPr="00512C09">
        <w:rPr>
          <w:rFonts w:ascii="Times New Roman" w:hAnsi="Times New Roman"/>
          <w:sz w:val="24"/>
          <w:szCs w:val="24"/>
        </w:rPr>
        <w:t> </w:t>
      </w:r>
      <w:proofErr w:type="spellStart"/>
      <w:r w:rsidRPr="00512C09">
        <w:rPr>
          <w:rFonts w:ascii="Times New Roman" w:hAnsi="Times New Roman"/>
          <w:sz w:val="24"/>
          <w:szCs w:val="24"/>
        </w:rPr>
        <w:t>java.util.Scanner</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proofErr w:type="gramStart"/>
      <w:r w:rsidRPr="00512C09">
        <w:rPr>
          <w:rFonts w:ascii="Times New Roman" w:hAnsi="Times New Roman"/>
          <w:sz w:val="24"/>
          <w:szCs w:val="24"/>
        </w:rPr>
        <w:t>public</w:t>
      </w:r>
      <w:proofErr w:type="gramEnd"/>
      <w:r w:rsidRPr="00512C09">
        <w:rPr>
          <w:rFonts w:ascii="Times New Roman" w:hAnsi="Times New Roman"/>
          <w:sz w:val="24"/>
          <w:szCs w:val="24"/>
        </w:rPr>
        <w:t> class </w:t>
      </w:r>
      <w:proofErr w:type="spellStart"/>
      <w:r w:rsidRPr="00512C09">
        <w:rPr>
          <w:rFonts w:ascii="Times New Roman" w:hAnsi="Times New Roman"/>
          <w:sz w:val="24"/>
          <w:szCs w:val="24"/>
        </w:rPr>
        <w:t>BankAccount</w:t>
      </w:r>
      <w:proofErr w:type="spellEnd"/>
      <w:r w:rsidRPr="00512C09">
        <w:rPr>
          <w:rFonts w:ascii="Times New Roman" w:hAnsi="Times New Roman"/>
          <w:sz w:val="24"/>
          <w:szCs w:val="24"/>
        </w:rPr>
        <w:t xml:space="preserve">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public</w:t>
      </w:r>
      <w:proofErr w:type="gramEnd"/>
      <w:r w:rsidRPr="00512C09">
        <w:rPr>
          <w:rFonts w:ascii="Times New Roman" w:hAnsi="Times New Roman"/>
          <w:sz w:val="24"/>
          <w:szCs w:val="24"/>
        </w:rPr>
        <w:t xml:space="preserve"> static void main(String[] </w:t>
      </w:r>
      <w:proofErr w:type="spellStart"/>
      <w:r w:rsidRPr="00512C09">
        <w:rPr>
          <w:rFonts w:ascii="Times New Roman" w:hAnsi="Times New Roman"/>
          <w:sz w:val="24"/>
          <w:szCs w:val="24"/>
        </w:rPr>
        <w:t>args</w:t>
      </w:r>
      <w:proofErr w:type="spellEnd"/>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Scanner in = new </w:t>
      </w:r>
      <w:proofErr w:type="gramStart"/>
      <w:r w:rsidRPr="00512C09">
        <w:rPr>
          <w:rFonts w:ascii="Times New Roman" w:hAnsi="Times New Roman"/>
          <w:sz w:val="24"/>
          <w:szCs w:val="24"/>
        </w:rPr>
        <w:t>Scanner(</w:t>
      </w:r>
      <w:proofErr w:type="spellStart"/>
      <w:proofErr w:type="gramEnd"/>
      <w:r w:rsidRPr="00512C09">
        <w:rPr>
          <w:rFonts w:ascii="Times New Roman" w:hAnsi="Times New Roman"/>
          <w:sz w:val="24"/>
          <w:szCs w:val="24"/>
        </w:rPr>
        <w:t>System.in</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spellStart"/>
      <w:proofErr w:type="gramStart"/>
      <w:r w:rsidRPr="00512C09">
        <w:rPr>
          <w:rFonts w:ascii="Times New Roman" w:hAnsi="Times New Roman"/>
          <w:sz w:val="24"/>
          <w:szCs w:val="24"/>
        </w:rPr>
        <w:t>int</w:t>
      </w:r>
      <w:proofErr w:type="spellEnd"/>
      <w:proofErr w:type="gramEnd"/>
      <w:r w:rsidRPr="00512C09">
        <w:rPr>
          <w:rFonts w:ascii="Times New Roman" w:hAnsi="Times New Roman"/>
          <w:sz w:val="24"/>
          <w:szCs w:val="24"/>
        </w:rPr>
        <w:t> </w:t>
      </w:r>
      <w:proofErr w:type="spellStart"/>
      <w:r w:rsidRPr="00512C09">
        <w:rPr>
          <w:rFonts w:ascii="Times New Roman" w:hAnsi="Times New Roman"/>
          <w:sz w:val="24"/>
          <w:szCs w:val="24"/>
        </w:rPr>
        <w:t>userChoice</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spellStart"/>
      <w:proofErr w:type="gramStart"/>
      <w:r w:rsidRPr="00512C09">
        <w:rPr>
          <w:rFonts w:ascii="Times New Roman" w:hAnsi="Times New Roman"/>
          <w:sz w:val="24"/>
          <w:szCs w:val="24"/>
        </w:rPr>
        <w:t>boolean</w:t>
      </w:r>
      <w:proofErr w:type="spellEnd"/>
      <w:proofErr w:type="gramEnd"/>
      <w:r w:rsidRPr="00512C09">
        <w:rPr>
          <w:rFonts w:ascii="Times New Roman" w:hAnsi="Times New Roman"/>
          <w:sz w:val="24"/>
          <w:szCs w:val="24"/>
        </w:rPr>
        <w:t> quit = false;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float</w:t>
      </w:r>
      <w:proofErr w:type="gramEnd"/>
      <w:r w:rsidRPr="00512C09">
        <w:rPr>
          <w:rFonts w:ascii="Times New Roman" w:hAnsi="Times New Roman"/>
          <w:sz w:val="24"/>
          <w:szCs w:val="24"/>
        </w:rPr>
        <w:t> balance = 0f;</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do</w:t>
      </w:r>
      <w:proofErr w:type="gramEnd"/>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"1. Deposit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"2. Withdraw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"3. Check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w:t>
      </w:r>
      <w:proofErr w:type="spellEnd"/>
      <w:r w:rsidRPr="00512C09">
        <w:rPr>
          <w:rFonts w:ascii="Times New Roman" w:hAnsi="Times New Roman"/>
          <w:sz w:val="24"/>
          <w:szCs w:val="24"/>
        </w:rPr>
        <w:t>(</w:t>
      </w:r>
      <w:proofErr w:type="gramEnd"/>
      <w:r w:rsidRPr="00512C09">
        <w:rPr>
          <w:rFonts w:ascii="Times New Roman" w:hAnsi="Times New Roman"/>
          <w:sz w:val="24"/>
          <w:szCs w:val="24"/>
        </w:rPr>
        <w:t>"Your choice, 0 to quit: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userChoice</w:t>
      </w:r>
      <w:proofErr w:type="spellEnd"/>
      <w:proofErr w:type="gramEnd"/>
      <w:r w:rsidRPr="00512C09">
        <w:rPr>
          <w:rFonts w:ascii="Times New Roman" w:hAnsi="Times New Roman"/>
          <w:sz w:val="24"/>
          <w:szCs w:val="24"/>
        </w:rPr>
        <w:t xml:space="preserve"> = </w:t>
      </w:r>
      <w:proofErr w:type="spellStart"/>
      <w:r w:rsidRPr="00512C09">
        <w:rPr>
          <w:rFonts w:ascii="Times New Roman" w:hAnsi="Times New Roman"/>
          <w:sz w:val="24"/>
          <w:szCs w:val="24"/>
        </w:rPr>
        <w:t>in.nextInt</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switch</w:t>
      </w:r>
      <w:proofErr w:type="gramEnd"/>
      <w:r w:rsidRPr="00512C09">
        <w:rPr>
          <w:rFonts w:ascii="Times New Roman" w:hAnsi="Times New Roman"/>
          <w:sz w:val="24"/>
          <w:szCs w:val="24"/>
        </w:rPr>
        <w:t> (</w:t>
      </w:r>
      <w:proofErr w:type="spellStart"/>
      <w:r w:rsidRPr="00512C09">
        <w:rPr>
          <w:rFonts w:ascii="Times New Roman" w:hAnsi="Times New Roman"/>
          <w:sz w:val="24"/>
          <w:szCs w:val="24"/>
        </w:rPr>
        <w:t>userChoice</w:t>
      </w:r>
      <w:proofErr w:type="spellEnd"/>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case</w:t>
      </w:r>
      <w:proofErr w:type="gramEnd"/>
      <w:r w:rsidRPr="00512C09">
        <w:rPr>
          <w:rFonts w:ascii="Times New Roman" w:hAnsi="Times New Roman"/>
          <w:sz w:val="24"/>
          <w:szCs w:val="24"/>
        </w:rPr>
        <w:t> 1:</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float</w:t>
      </w:r>
      <w:proofErr w:type="gramEnd"/>
      <w:r w:rsidRPr="00512C09">
        <w:rPr>
          <w:rFonts w:ascii="Times New Roman" w:hAnsi="Times New Roman"/>
          <w:sz w:val="24"/>
          <w:szCs w:val="24"/>
        </w:rPr>
        <w:t> amount;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w:t>
      </w:r>
      <w:proofErr w:type="spellEnd"/>
      <w:r w:rsidRPr="00512C09">
        <w:rPr>
          <w:rFonts w:ascii="Times New Roman" w:hAnsi="Times New Roman"/>
          <w:sz w:val="24"/>
          <w:szCs w:val="24"/>
        </w:rPr>
        <w:t>(</w:t>
      </w:r>
      <w:proofErr w:type="gramEnd"/>
      <w:r w:rsidRPr="00512C09">
        <w:rPr>
          <w:rFonts w:ascii="Times New Roman" w:hAnsi="Times New Roman"/>
          <w:sz w:val="24"/>
          <w:szCs w:val="24"/>
        </w:rPr>
        <w:t>"Amount to deposit: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gramStart"/>
      <w:r w:rsidRPr="00512C09">
        <w:rPr>
          <w:rFonts w:ascii="Times New Roman" w:hAnsi="Times New Roman"/>
          <w:sz w:val="24"/>
          <w:szCs w:val="24"/>
        </w:rPr>
        <w:t>amount</w:t>
      </w:r>
      <w:proofErr w:type="gramEnd"/>
      <w:r w:rsidRPr="00512C09">
        <w:rPr>
          <w:rFonts w:ascii="Times New Roman" w:hAnsi="Times New Roman"/>
          <w:sz w:val="24"/>
          <w:szCs w:val="24"/>
        </w:rPr>
        <w:t xml:space="preserve"> = </w:t>
      </w:r>
      <w:proofErr w:type="spellStart"/>
      <w:r w:rsidRPr="00512C09">
        <w:rPr>
          <w:rFonts w:ascii="Times New Roman" w:hAnsi="Times New Roman"/>
          <w:sz w:val="24"/>
          <w:szCs w:val="24"/>
        </w:rPr>
        <w:t>in.nextFloat</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gramStart"/>
      <w:r w:rsidRPr="00512C09">
        <w:rPr>
          <w:rFonts w:ascii="Times New Roman" w:hAnsi="Times New Roman"/>
          <w:sz w:val="24"/>
          <w:szCs w:val="24"/>
        </w:rPr>
        <w:t>balance</w:t>
      </w:r>
      <w:proofErr w:type="gramEnd"/>
      <w:r w:rsidRPr="00512C09">
        <w:rPr>
          <w:rFonts w:ascii="Times New Roman" w:hAnsi="Times New Roman"/>
          <w:sz w:val="24"/>
          <w:szCs w:val="24"/>
        </w:rPr>
        <w:t xml:space="preserve"> += amount;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break</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case</w:t>
      </w:r>
      <w:proofErr w:type="gramEnd"/>
      <w:r w:rsidRPr="00512C09">
        <w:rPr>
          <w:rFonts w:ascii="Times New Roman" w:hAnsi="Times New Roman"/>
          <w:sz w:val="24"/>
          <w:szCs w:val="24"/>
        </w:rPr>
        <w:t> 2:</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w:t>
      </w:r>
      <w:proofErr w:type="spellEnd"/>
      <w:r w:rsidRPr="00512C09">
        <w:rPr>
          <w:rFonts w:ascii="Times New Roman" w:hAnsi="Times New Roman"/>
          <w:sz w:val="24"/>
          <w:szCs w:val="24"/>
        </w:rPr>
        <w:t>(</w:t>
      </w:r>
      <w:proofErr w:type="gramEnd"/>
      <w:r w:rsidRPr="00512C09">
        <w:rPr>
          <w:rFonts w:ascii="Times New Roman" w:hAnsi="Times New Roman"/>
          <w:sz w:val="24"/>
          <w:szCs w:val="24"/>
        </w:rPr>
        <w:t>"Amount to withdraw: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gramStart"/>
      <w:r w:rsidRPr="00512C09">
        <w:rPr>
          <w:rFonts w:ascii="Times New Roman" w:hAnsi="Times New Roman"/>
          <w:sz w:val="24"/>
          <w:szCs w:val="24"/>
        </w:rPr>
        <w:t>amount</w:t>
      </w:r>
      <w:proofErr w:type="gramEnd"/>
      <w:r w:rsidRPr="00512C09">
        <w:rPr>
          <w:rFonts w:ascii="Times New Roman" w:hAnsi="Times New Roman"/>
          <w:sz w:val="24"/>
          <w:szCs w:val="24"/>
        </w:rPr>
        <w:t xml:space="preserve"> = </w:t>
      </w:r>
      <w:proofErr w:type="spellStart"/>
      <w:r w:rsidRPr="00512C09">
        <w:rPr>
          <w:rFonts w:ascii="Times New Roman" w:hAnsi="Times New Roman"/>
          <w:sz w:val="24"/>
          <w:szCs w:val="24"/>
        </w:rPr>
        <w:t>in.nextFloat</w:t>
      </w:r>
      <w:proofErr w:type="spell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gramStart"/>
      <w:r w:rsidRPr="00512C09">
        <w:rPr>
          <w:rFonts w:ascii="Times New Roman" w:hAnsi="Times New Roman"/>
          <w:sz w:val="24"/>
          <w:szCs w:val="24"/>
        </w:rPr>
        <w:t>balance</w:t>
      </w:r>
      <w:proofErr w:type="gramEnd"/>
      <w:r w:rsidRPr="00512C09">
        <w:rPr>
          <w:rFonts w:ascii="Times New Roman" w:hAnsi="Times New Roman"/>
          <w:sz w:val="24"/>
          <w:szCs w:val="24"/>
        </w:rPr>
        <w:t xml:space="preserve"> -= amount;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break</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case</w:t>
      </w:r>
      <w:proofErr w:type="gramEnd"/>
      <w:r w:rsidRPr="00512C09">
        <w:rPr>
          <w:rFonts w:ascii="Times New Roman" w:hAnsi="Times New Roman"/>
          <w:sz w:val="24"/>
          <w:szCs w:val="24"/>
        </w:rPr>
        <w:t> 3:</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"Your balance: $" +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break</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lastRenderedPageBreak/>
        <w:t>                  </w:t>
      </w:r>
      <w:proofErr w:type="gramStart"/>
      <w:r w:rsidRPr="00512C09">
        <w:rPr>
          <w:rFonts w:ascii="Times New Roman" w:hAnsi="Times New Roman"/>
          <w:sz w:val="24"/>
          <w:szCs w:val="24"/>
        </w:rPr>
        <w:t>case</w:t>
      </w:r>
      <w:proofErr w:type="gramEnd"/>
      <w:r w:rsidRPr="00512C09">
        <w:rPr>
          <w:rFonts w:ascii="Times New Roman" w:hAnsi="Times New Roman"/>
          <w:sz w:val="24"/>
          <w:szCs w:val="24"/>
        </w:rPr>
        <w:t> 0:</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gramStart"/>
      <w:r w:rsidRPr="00512C09">
        <w:rPr>
          <w:rFonts w:ascii="Times New Roman" w:hAnsi="Times New Roman"/>
          <w:sz w:val="24"/>
          <w:szCs w:val="24"/>
        </w:rPr>
        <w:t>quit</w:t>
      </w:r>
      <w:proofErr w:type="gramEnd"/>
      <w:r w:rsidRPr="00512C09">
        <w:rPr>
          <w:rFonts w:ascii="Times New Roman" w:hAnsi="Times New Roman"/>
          <w:sz w:val="24"/>
          <w:szCs w:val="24"/>
        </w:rPr>
        <w:t xml:space="preserve"> = true;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break</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default</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"Wrong choice.");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gramStart"/>
      <w:r w:rsidRPr="00512C09">
        <w:rPr>
          <w:rFonts w:ascii="Times New Roman" w:hAnsi="Times New Roman"/>
          <w:sz w:val="24"/>
          <w:szCs w:val="24"/>
        </w:rPr>
        <w:t>break</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xml:space="preserve">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 while (</w:t>
      </w:r>
      <w:proofErr w:type="gramStart"/>
      <w:r w:rsidRPr="00512C09">
        <w:rPr>
          <w:rFonts w:ascii="Times New Roman" w:hAnsi="Times New Roman"/>
          <w:sz w:val="24"/>
          <w:szCs w:val="24"/>
        </w:rPr>
        <w:t>!quit</w:t>
      </w:r>
      <w:proofErr w:type="gramEnd"/>
      <w:r w:rsidRPr="00512C09">
        <w:rPr>
          <w:rFonts w:ascii="Times New Roman" w:hAnsi="Times New Roman"/>
          <w:sz w:val="24"/>
          <w:szCs w:val="24"/>
        </w:rPr>
        <w: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roofErr w:type="spellStart"/>
      <w:proofErr w:type="gramStart"/>
      <w:r w:rsidRPr="00512C09">
        <w:rPr>
          <w:rFonts w:ascii="Times New Roman" w:hAnsi="Times New Roman"/>
          <w:sz w:val="24"/>
          <w:szCs w:val="24"/>
        </w:rPr>
        <w:t>System.out.println</w:t>
      </w:r>
      <w:proofErr w:type="spellEnd"/>
      <w:r w:rsidRPr="00512C09">
        <w:rPr>
          <w:rFonts w:ascii="Times New Roman" w:hAnsi="Times New Roman"/>
          <w:sz w:val="24"/>
          <w:szCs w:val="24"/>
        </w:rPr>
        <w:t>(</w:t>
      </w:r>
      <w:proofErr w:type="gramEnd"/>
      <w:r w:rsidRPr="00512C09">
        <w:rPr>
          <w:rFonts w:ascii="Times New Roman" w:hAnsi="Times New Roman"/>
          <w:sz w:val="24"/>
          <w:szCs w:val="24"/>
        </w:rPr>
        <w:t>"Bye!");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w:t>
      </w:r>
    </w:p>
    <w:p w:rsidR="00512C09" w:rsidRDefault="00512C09" w:rsidP="00512C09">
      <w:pPr>
        <w:jc w:val="both"/>
        <w:rPr>
          <w:rFonts w:ascii="Times New Roman" w:hAnsi="Times New Roman"/>
          <w:sz w:val="24"/>
          <w:szCs w:val="24"/>
        </w:rPr>
      </w:pPr>
    </w:p>
    <w:p w:rsidR="001165A0" w:rsidRDefault="00512C09" w:rsidP="00937200">
      <w:pPr>
        <w:jc w:val="both"/>
        <w:rPr>
          <w:rFonts w:ascii="Times New Roman" w:hAnsi="Times New Roman"/>
          <w:sz w:val="24"/>
          <w:szCs w:val="24"/>
        </w:rPr>
      </w:pPr>
      <w:r>
        <w:rPr>
          <w:rFonts w:ascii="Times New Roman" w:hAnsi="Times New Roman"/>
          <w:sz w:val="24"/>
          <w:szCs w:val="24"/>
        </w:rPr>
        <w:t>OUTPUT:</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1. Deposit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2. Withdraw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3. Check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Your choice, 0 to quit: </w:t>
      </w:r>
      <w:r w:rsidRPr="006E69DF">
        <w:rPr>
          <w:rFonts w:ascii="Times New Roman" w:hAnsi="Times New Roman"/>
          <w:sz w:val="24"/>
          <w:szCs w:val="24"/>
        </w:rPr>
        <w:t>1</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Amount to deposit: 100</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1. Deposit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2. Withdraw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3. Check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Your choice, 0 to quit: </w:t>
      </w:r>
      <w:r w:rsidRPr="006E69DF">
        <w:rPr>
          <w:rFonts w:ascii="Times New Roman" w:hAnsi="Times New Roman"/>
          <w:sz w:val="24"/>
          <w:szCs w:val="24"/>
        </w:rPr>
        <w:t>2</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Amount to withdraw: 50</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1. Deposit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2. Withdraw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3. Check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Your choice, 0 to quit: </w:t>
      </w:r>
      <w:r w:rsidRPr="006E69DF">
        <w:rPr>
          <w:rFonts w:ascii="Times New Roman" w:hAnsi="Times New Roman"/>
          <w:sz w:val="24"/>
          <w:szCs w:val="24"/>
        </w:rPr>
        <w:t>3</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Your balance: $50.0</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1. Deposit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2. Withdraw money</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3. Check balance</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Your choice, 0 to quit: </w:t>
      </w:r>
      <w:r w:rsidRPr="006E69DF">
        <w:rPr>
          <w:rFonts w:ascii="Times New Roman" w:hAnsi="Times New Roman"/>
          <w:sz w:val="24"/>
          <w:szCs w:val="24"/>
        </w:rPr>
        <w:t>0</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 </w:t>
      </w:r>
    </w:p>
    <w:p w:rsidR="00512C09" w:rsidRPr="00512C09" w:rsidRDefault="00512C09" w:rsidP="00512C09">
      <w:pPr>
        <w:spacing w:after="0" w:line="240" w:lineRule="auto"/>
        <w:rPr>
          <w:rFonts w:ascii="Times New Roman" w:hAnsi="Times New Roman"/>
          <w:sz w:val="24"/>
          <w:szCs w:val="24"/>
        </w:rPr>
      </w:pPr>
      <w:r w:rsidRPr="00512C09">
        <w:rPr>
          <w:rFonts w:ascii="Times New Roman" w:hAnsi="Times New Roman"/>
          <w:sz w:val="24"/>
          <w:szCs w:val="24"/>
        </w:rPr>
        <w:t>Bye!</w:t>
      </w:r>
    </w:p>
    <w:p w:rsidR="00512C09" w:rsidRDefault="00512C09"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FA52BA" w:rsidRDefault="00FA52BA" w:rsidP="00FA52BA">
      <w:pPr>
        <w:jc w:val="center"/>
        <w:rPr>
          <w:rFonts w:ascii="Times New Roman" w:hAnsi="Times New Roman"/>
          <w:sz w:val="24"/>
          <w:szCs w:val="24"/>
        </w:rPr>
      </w:pPr>
      <w:r>
        <w:rPr>
          <w:rFonts w:ascii="Times New Roman" w:hAnsi="Times New Roman"/>
          <w:sz w:val="24"/>
          <w:szCs w:val="24"/>
        </w:rPr>
        <w:lastRenderedPageBreak/>
        <w:t>EXPERIMENT NO 08</w:t>
      </w:r>
    </w:p>
    <w:p w:rsidR="00FA52BA" w:rsidRDefault="00FA52BA" w:rsidP="00FA52BA">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sidR="002441E1">
        <w:rPr>
          <w:rFonts w:ascii="Times New Roman" w:hAnsi="Times New Roman"/>
          <w:sz w:val="24"/>
          <w:szCs w:val="24"/>
        </w:rPr>
        <w:t xml:space="preserve">  To display default value of all primitive data types in java </w:t>
      </w:r>
    </w:p>
    <w:p w:rsidR="001165A0" w:rsidRDefault="00FA52BA" w:rsidP="00FA52BA">
      <w:pPr>
        <w:jc w:val="both"/>
        <w:rPr>
          <w:rFonts w:ascii="Times New Roman" w:hAnsi="Times New Roman"/>
          <w:sz w:val="24"/>
          <w:szCs w:val="24"/>
        </w:rPr>
      </w:pPr>
      <w:r>
        <w:rPr>
          <w:rFonts w:ascii="Times New Roman" w:hAnsi="Times New Roman"/>
          <w:sz w:val="24"/>
          <w:szCs w:val="24"/>
        </w:rPr>
        <w:t>THOERY:</w:t>
      </w:r>
    </w:p>
    <w:tbl>
      <w:tblPr>
        <w:tblW w:w="7455" w:type="dxa"/>
        <w:tblCellSpacing w:w="1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tblPr>
      <w:tblGrid>
        <w:gridCol w:w="3585"/>
        <w:gridCol w:w="3870"/>
      </w:tblGrid>
      <w:tr w:rsidR="00E3297F" w:rsidRPr="00E3297F" w:rsidTr="00B1016A">
        <w:trPr>
          <w:trHeight w:val="200"/>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Primitive Data Type</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Default Value 3.6</w:t>
            </w:r>
          </w:p>
        </w:tc>
      </w:tr>
      <w:tr w:rsidR="00E3297F" w:rsidRPr="00E3297F" w:rsidTr="00B1016A">
        <w:trPr>
          <w:trHeight w:val="200"/>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byte</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w:t>
            </w:r>
          </w:p>
        </w:tc>
      </w:tr>
      <w:tr w:rsidR="00E3297F" w:rsidRPr="00E3297F" w:rsidTr="00B1016A">
        <w:trPr>
          <w:trHeight w:val="196"/>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short</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w:t>
            </w:r>
          </w:p>
        </w:tc>
      </w:tr>
      <w:tr w:rsidR="00E3297F" w:rsidRPr="00E3297F" w:rsidTr="00B1016A">
        <w:trPr>
          <w:trHeight w:val="196"/>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proofErr w:type="spellStart"/>
            <w:r w:rsidRPr="00E3297F">
              <w:rPr>
                <w:rFonts w:ascii="Times New Roman" w:hAnsi="Times New Roman"/>
                <w:sz w:val="24"/>
                <w:szCs w:val="24"/>
              </w:rPr>
              <w:t>int</w:t>
            </w:r>
            <w:proofErr w:type="spellEnd"/>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w:t>
            </w:r>
          </w:p>
        </w:tc>
      </w:tr>
      <w:tr w:rsidR="00E3297F" w:rsidRPr="00E3297F" w:rsidTr="00B1016A">
        <w:trPr>
          <w:trHeight w:val="200"/>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long</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0L</w:t>
            </w:r>
          </w:p>
        </w:tc>
      </w:tr>
      <w:tr w:rsidR="00E3297F" w:rsidRPr="00E3297F" w:rsidTr="00B1016A">
        <w:trPr>
          <w:trHeight w:val="196"/>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float</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0.0f</w:t>
            </w:r>
          </w:p>
        </w:tc>
      </w:tr>
      <w:tr w:rsidR="00E3297F" w:rsidRPr="00E3297F" w:rsidTr="00B1016A">
        <w:trPr>
          <w:trHeight w:val="200"/>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double</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0.0d</w:t>
            </w:r>
          </w:p>
        </w:tc>
      </w:tr>
      <w:tr w:rsidR="00E3297F" w:rsidRPr="00E3297F" w:rsidTr="00B1016A">
        <w:trPr>
          <w:trHeight w:val="196"/>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char</w:t>
            </w:r>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'\u0000'</w:t>
            </w:r>
          </w:p>
        </w:tc>
      </w:tr>
      <w:tr w:rsidR="00E3297F" w:rsidRPr="00E3297F" w:rsidTr="00B1016A">
        <w:trPr>
          <w:trHeight w:val="196"/>
          <w:tblCellSpacing w:w="15" w:type="dxa"/>
        </w:trPr>
        <w:tc>
          <w:tcPr>
            <w:tcW w:w="3540"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proofErr w:type="spellStart"/>
            <w:r w:rsidRPr="00E3297F">
              <w:rPr>
                <w:rFonts w:ascii="Times New Roman" w:hAnsi="Times New Roman"/>
                <w:sz w:val="24"/>
                <w:szCs w:val="24"/>
              </w:rPr>
              <w:t>boolean</w:t>
            </w:r>
            <w:proofErr w:type="spellEnd"/>
          </w:p>
        </w:tc>
        <w:tc>
          <w:tcPr>
            <w:tcW w:w="3825" w:type="dxa"/>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rsidR="00E3297F" w:rsidRPr="00E3297F" w:rsidRDefault="00E3297F" w:rsidP="00E3297F">
            <w:pPr>
              <w:spacing w:after="300" w:line="240" w:lineRule="auto"/>
              <w:jc w:val="center"/>
              <w:rPr>
                <w:rFonts w:ascii="Times New Roman" w:hAnsi="Times New Roman"/>
                <w:sz w:val="24"/>
                <w:szCs w:val="24"/>
              </w:rPr>
            </w:pPr>
            <w:r w:rsidRPr="00E3297F">
              <w:rPr>
                <w:rFonts w:ascii="Times New Roman" w:hAnsi="Times New Roman"/>
                <w:sz w:val="24"/>
                <w:szCs w:val="24"/>
              </w:rPr>
              <w:t>false</w:t>
            </w:r>
          </w:p>
        </w:tc>
      </w:tr>
    </w:tbl>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1165A0" w:rsidRDefault="00E01E87" w:rsidP="00937200">
      <w:pPr>
        <w:jc w:val="both"/>
        <w:rPr>
          <w:rFonts w:ascii="Times New Roman" w:hAnsi="Times New Roman"/>
          <w:sz w:val="24"/>
          <w:szCs w:val="24"/>
        </w:rPr>
      </w:pPr>
      <w:r>
        <w:rPr>
          <w:rFonts w:ascii="Times New Roman" w:hAnsi="Times New Roman"/>
          <w:sz w:val="24"/>
          <w:szCs w:val="24"/>
        </w:rPr>
        <w:lastRenderedPageBreak/>
        <w:t>PROGRAM:</w:t>
      </w:r>
    </w:p>
    <w:p w:rsidR="00E01E87" w:rsidRPr="00E01E87" w:rsidRDefault="00E01E87" w:rsidP="00E01E87">
      <w:pPr>
        <w:spacing w:after="300" w:line="240" w:lineRule="auto"/>
        <w:rPr>
          <w:rFonts w:ascii="Times New Roman" w:hAnsi="Times New Roman"/>
          <w:sz w:val="24"/>
          <w:szCs w:val="24"/>
        </w:rPr>
      </w:pPr>
      <w:proofErr w:type="gramStart"/>
      <w:r w:rsidRPr="00E01E87">
        <w:rPr>
          <w:rFonts w:ascii="Times New Roman" w:hAnsi="Times New Roman"/>
          <w:sz w:val="24"/>
          <w:szCs w:val="24"/>
        </w:rPr>
        <w:t>public</w:t>
      </w:r>
      <w:proofErr w:type="gramEnd"/>
      <w:r w:rsidRPr="00E01E87">
        <w:rPr>
          <w:rFonts w:ascii="Times New Roman" w:hAnsi="Times New Roman"/>
          <w:sz w:val="24"/>
          <w:szCs w:val="24"/>
        </w:rPr>
        <w:t xml:space="preserve"> class </w:t>
      </w:r>
      <w:proofErr w:type="spellStart"/>
      <w:r w:rsidRPr="00E01E87">
        <w:rPr>
          <w:rFonts w:ascii="Times New Roman" w:hAnsi="Times New Roman"/>
          <w:sz w:val="24"/>
          <w:szCs w:val="24"/>
        </w:rPr>
        <w:t>DefaultValue</w:t>
      </w:r>
      <w:proofErr w:type="spellEnd"/>
      <w:r w:rsidRPr="00E01E87">
        <w:rPr>
          <w:rFonts w:ascii="Times New Roman" w:hAnsi="Times New Roman"/>
          <w:sz w:val="24"/>
          <w:szCs w:val="24"/>
        </w:rPr>
        <w:t xml:space="preserve"> {</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w:t>
      </w:r>
      <w:proofErr w:type="spellStart"/>
      <w:r w:rsidRPr="00E01E87">
        <w:rPr>
          <w:rFonts w:ascii="Times New Roman" w:hAnsi="Times New Roman"/>
          <w:sz w:val="24"/>
          <w:szCs w:val="24"/>
        </w:rPr>
        <w:t>boolean</w:t>
      </w:r>
      <w:proofErr w:type="spellEnd"/>
      <w:r w:rsidRPr="00E01E87">
        <w:rPr>
          <w:rFonts w:ascii="Times New Roman" w:hAnsi="Times New Roman"/>
          <w:sz w:val="24"/>
          <w:szCs w:val="24"/>
        </w:rPr>
        <w:t xml:space="preserve"> </w:t>
      </w:r>
      <w:proofErr w:type="spellStart"/>
      <w:r w:rsidRPr="00E01E87">
        <w:rPr>
          <w:rFonts w:ascii="Times New Roman" w:hAnsi="Times New Roman"/>
          <w:sz w:val="24"/>
          <w:szCs w:val="24"/>
        </w:rPr>
        <w:t>bool</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byte by;</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char </w:t>
      </w:r>
      <w:proofErr w:type="spellStart"/>
      <w:r w:rsidRPr="00E01E87">
        <w:rPr>
          <w:rFonts w:ascii="Times New Roman" w:hAnsi="Times New Roman"/>
          <w:sz w:val="24"/>
          <w:szCs w:val="24"/>
        </w:rPr>
        <w:t>ch</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double d;</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float f;</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w:t>
      </w:r>
      <w:proofErr w:type="spellStart"/>
      <w:r w:rsidRPr="00E01E87">
        <w:rPr>
          <w:rFonts w:ascii="Times New Roman" w:hAnsi="Times New Roman"/>
          <w:sz w:val="24"/>
          <w:szCs w:val="24"/>
        </w:rPr>
        <w:t>int</w:t>
      </w:r>
      <w:proofErr w:type="spellEnd"/>
      <w:r w:rsidRPr="00E01E87">
        <w:rPr>
          <w:rFonts w:ascii="Times New Roman" w:hAnsi="Times New Roman"/>
          <w:sz w:val="24"/>
          <w:szCs w:val="24"/>
        </w:rPr>
        <w:t xml:space="preserve"> </w:t>
      </w:r>
      <w:proofErr w:type="spellStart"/>
      <w:r w:rsidRPr="00E01E87">
        <w:rPr>
          <w:rFonts w:ascii="Times New Roman" w:hAnsi="Times New Roman"/>
          <w:sz w:val="24"/>
          <w:szCs w:val="24"/>
        </w:rPr>
        <w:t>i</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long l;</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short </w:t>
      </w:r>
      <w:proofErr w:type="spellStart"/>
      <w:r w:rsidRPr="00E01E87">
        <w:rPr>
          <w:rFonts w:ascii="Times New Roman" w:hAnsi="Times New Roman"/>
          <w:sz w:val="24"/>
          <w:szCs w:val="24"/>
        </w:rPr>
        <w:t>sh</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static</w:t>
      </w:r>
      <w:proofErr w:type="gramEnd"/>
      <w:r w:rsidRPr="00E01E87">
        <w:rPr>
          <w:rFonts w:ascii="Times New Roman" w:hAnsi="Times New Roman"/>
          <w:sz w:val="24"/>
          <w:szCs w:val="24"/>
        </w:rPr>
        <w:t xml:space="preserve"> String </w:t>
      </w:r>
      <w:proofErr w:type="spellStart"/>
      <w:r w:rsidRPr="00E01E87">
        <w:rPr>
          <w:rFonts w:ascii="Times New Roman" w:hAnsi="Times New Roman"/>
          <w:sz w:val="24"/>
          <w:szCs w:val="24"/>
        </w:rPr>
        <w:t>str</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gramStart"/>
      <w:r w:rsidRPr="00E01E87">
        <w:rPr>
          <w:rFonts w:ascii="Times New Roman" w:hAnsi="Times New Roman"/>
          <w:sz w:val="24"/>
          <w:szCs w:val="24"/>
        </w:rPr>
        <w:t>public</w:t>
      </w:r>
      <w:proofErr w:type="gramEnd"/>
      <w:r w:rsidRPr="00E01E87">
        <w:rPr>
          <w:rFonts w:ascii="Times New Roman" w:hAnsi="Times New Roman"/>
          <w:sz w:val="24"/>
          <w:szCs w:val="24"/>
        </w:rPr>
        <w:t xml:space="preserve"> static void main(String[] </w:t>
      </w:r>
      <w:proofErr w:type="spellStart"/>
      <w:r w:rsidRPr="00E01E87">
        <w:rPr>
          <w:rFonts w:ascii="Times New Roman" w:hAnsi="Times New Roman"/>
          <w:sz w:val="24"/>
          <w:szCs w:val="24"/>
        </w:rPr>
        <w:t>args</w:t>
      </w:r>
      <w:proofErr w:type="spellEnd"/>
      <w:r w:rsidRPr="00E01E87">
        <w:rPr>
          <w:rFonts w:ascii="Times New Roman" w:hAnsi="Times New Roman"/>
          <w:sz w:val="24"/>
          <w:szCs w:val="24"/>
        </w:rPr>
        <w:t>) {</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w:t>
      </w:r>
      <w:proofErr w:type="spellStart"/>
      <w:r w:rsidRPr="00E01E87">
        <w:rPr>
          <w:rFonts w:ascii="Times New Roman" w:hAnsi="Times New Roman"/>
          <w:sz w:val="24"/>
          <w:szCs w:val="24"/>
        </w:rPr>
        <w:t>Bool</w:t>
      </w:r>
      <w:proofErr w:type="spellEnd"/>
      <w:r w:rsidRPr="00E01E87">
        <w:rPr>
          <w:rFonts w:ascii="Times New Roman" w:hAnsi="Times New Roman"/>
          <w:sz w:val="24"/>
          <w:szCs w:val="24"/>
        </w:rPr>
        <w:t xml:space="preserve"> :" + </w:t>
      </w:r>
      <w:proofErr w:type="spellStart"/>
      <w:r w:rsidRPr="00E01E87">
        <w:rPr>
          <w:rFonts w:ascii="Times New Roman" w:hAnsi="Times New Roman"/>
          <w:sz w:val="24"/>
          <w:szCs w:val="24"/>
        </w:rPr>
        <w:t>bool</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"Byte :" + by);</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 xml:space="preserve">"Character:" + </w:t>
      </w:r>
      <w:proofErr w:type="spellStart"/>
      <w:r w:rsidRPr="00E01E87">
        <w:rPr>
          <w:rFonts w:ascii="Times New Roman" w:hAnsi="Times New Roman"/>
          <w:sz w:val="24"/>
          <w:szCs w:val="24"/>
        </w:rPr>
        <w:t>ch</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"Double :" + d);</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"Float :" + f);</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 xml:space="preserve">"Integer :" + </w:t>
      </w:r>
      <w:proofErr w:type="spellStart"/>
      <w:r w:rsidRPr="00E01E87">
        <w:rPr>
          <w:rFonts w:ascii="Times New Roman" w:hAnsi="Times New Roman"/>
          <w:sz w:val="24"/>
          <w:szCs w:val="24"/>
        </w:rPr>
        <w:t>i</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"Long :" + l);</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 xml:space="preserve">"Short :" + </w:t>
      </w:r>
      <w:proofErr w:type="spellStart"/>
      <w:r w:rsidRPr="00E01E87">
        <w:rPr>
          <w:rFonts w:ascii="Times New Roman" w:hAnsi="Times New Roman"/>
          <w:sz w:val="24"/>
          <w:szCs w:val="24"/>
        </w:rPr>
        <w:t>sh</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roofErr w:type="spellStart"/>
      <w:proofErr w:type="gramStart"/>
      <w:r w:rsidRPr="00E01E87">
        <w:rPr>
          <w:rFonts w:ascii="Times New Roman" w:hAnsi="Times New Roman"/>
          <w:sz w:val="24"/>
          <w:szCs w:val="24"/>
        </w:rPr>
        <w:t>System.out.println</w:t>
      </w:r>
      <w:proofErr w:type="spellEnd"/>
      <w:r w:rsidRPr="00E01E87">
        <w:rPr>
          <w:rFonts w:ascii="Times New Roman" w:hAnsi="Times New Roman"/>
          <w:sz w:val="24"/>
          <w:szCs w:val="24"/>
        </w:rPr>
        <w:t>(</w:t>
      </w:r>
      <w:proofErr w:type="gramEnd"/>
      <w:r w:rsidRPr="00E01E87">
        <w:rPr>
          <w:rFonts w:ascii="Times New Roman" w:hAnsi="Times New Roman"/>
          <w:sz w:val="24"/>
          <w:szCs w:val="24"/>
        </w:rPr>
        <w:t xml:space="preserve">"String :" + </w:t>
      </w:r>
      <w:proofErr w:type="spellStart"/>
      <w:r w:rsidRPr="00E01E87">
        <w:rPr>
          <w:rFonts w:ascii="Times New Roman" w:hAnsi="Times New Roman"/>
          <w:sz w:val="24"/>
          <w:szCs w:val="24"/>
        </w:rPr>
        <w:t>str</w:t>
      </w:r>
      <w:proofErr w:type="spellEnd"/>
      <w:r w:rsidRPr="00E01E87">
        <w:rPr>
          <w:rFonts w:ascii="Times New Roman" w:hAnsi="Times New Roman"/>
          <w:sz w:val="24"/>
          <w:szCs w:val="24"/>
        </w:rPr>
        <w:t>);</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t xml:space="preserve">  }</w:t>
      </w:r>
    </w:p>
    <w:p w:rsidR="00E01E87" w:rsidRPr="00E01E87" w:rsidRDefault="00E01E87" w:rsidP="00E01E87">
      <w:pPr>
        <w:spacing w:after="300" w:line="240" w:lineRule="auto"/>
        <w:rPr>
          <w:rFonts w:ascii="Times New Roman" w:hAnsi="Times New Roman"/>
          <w:sz w:val="24"/>
          <w:szCs w:val="24"/>
        </w:rPr>
      </w:pPr>
      <w:r w:rsidRPr="00E01E87">
        <w:rPr>
          <w:rFonts w:ascii="Times New Roman" w:hAnsi="Times New Roman"/>
          <w:sz w:val="24"/>
          <w:szCs w:val="24"/>
        </w:rPr>
        <w:lastRenderedPageBreak/>
        <w:t>}</w:t>
      </w:r>
    </w:p>
    <w:p w:rsidR="00E01E87" w:rsidRDefault="00E01E87" w:rsidP="00937200">
      <w:pPr>
        <w:jc w:val="both"/>
        <w:rPr>
          <w:rFonts w:ascii="Times New Roman" w:hAnsi="Times New Roman"/>
          <w:sz w:val="24"/>
          <w:szCs w:val="24"/>
        </w:rPr>
      </w:pPr>
    </w:p>
    <w:p w:rsidR="00E01E87" w:rsidRDefault="00E01E87" w:rsidP="00937200">
      <w:pPr>
        <w:jc w:val="both"/>
        <w:rPr>
          <w:rFonts w:ascii="Times New Roman" w:hAnsi="Times New Roman"/>
          <w:sz w:val="24"/>
          <w:szCs w:val="24"/>
        </w:rPr>
      </w:pPr>
      <w:r>
        <w:rPr>
          <w:rFonts w:ascii="Times New Roman" w:hAnsi="Times New Roman"/>
          <w:sz w:val="24"/>
          <w:szCs w:val="24"/>
        </w:rPr>
        <w:t xml:space="preserve">OUTPUT: </w:t>
      </w:r>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proofErr w:type="spellStart"/>
      <w:r w:rsidRPr="00B1016A">
        <w:rPr>
          <w:rFonts w:ascii="Times New Roman" w:eastAsiaTheme="minorHAnsi" w:hAnsi="Times New Roman" w:cstheme="minorBidi"/>
          <w:sz w:val="24"/>
          <w:szCs w:val="24"/>
        </w:rPr>
        <w:t>Bool</w:t>
      </w:r>
      <w:proofErr w:type="spellEnd"/>
      <w:r w:rsidRPr="00B1016A">
        <w:rPr>
          <w:rFonts w:ascii="Times New Roman" w:eastAsiaTheme="minorHAnsi" w:hAnsi="Times New Roman" w:cstheme="minorBidi"/>
          <w:sz w:val="24"/>
          <w:szCs w:val="24"/>
        </w:rPr>
        <w:t xml:space="preserve">     </w:t>
      </w:r>
      <w:proofErr w:type="gramStart"/>
      <w:r w:rsidRPr="00B1016A">
        <w:rPr>
          <w:rFonts w:ascii="Times New Roman" w:eastAsiaTheme="minorHAnsi" w:hAnsi="Times New Roman" w:cstheme="minorBidi"/>
          <w:sz w:val="24"/>
          <w:szCs w:val="24"/>
        </w:rPr>
        <w:t>:false</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Byte     </w:t>
      </w:r>
      <w:proofErr w:type="gramStart"/>
      <w:r w:rsidRPr="00B1016A">
        <w:rPr>
          <w:rFonts w:ascii="Times New Roman" w:eastAsiaTheme="minorHAnsi" w:hAnsi="Times New Roman" w:cstheme="minorBidi"/>
          <w:sz w:val="24"/>
          <w:szCs w:val="24"/>
        </w:rPr>
        <w:t>:0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Character:</w:t>
      </w:r>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Double   </w:t>
      </w:r>
      <w:proofErr w:type="gramStart"/>
      <w:r w:rsidRPr="00B1016A">
        <w:rPr>
          <w:rFonts w:ascii="Times New Roman" w:eastAsiaTheme="minorHAnsi" w:hAnsi="Times New Roman" w:cstheme="minorBidi"/>
          <w:sz w:val="24"/>
          <w:szCs w:val="24"/>
        </w:rPr>
        <w:t>:0.0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Float    </w:t>
      </w:r>
      <w:proofErr w:type="gramStart"/>
      <w:r w:rsidRPr="00B1016A">
        <w:rPr>
          <w:rFonts w:ascii="Times New Roman" w:eastAsiaTheme="minorHAnsi" w:hAnsi="Times New Roman" w:cstheme="minorBidi"/>
          <w:sz w:val="24"/>
          <w:szCs w:val="24"/>
        </w:rPr>
        <w:t>:0.0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proofErr w:type="gramStart"/>
      <w:r w:rsidRPr="00B1016A">
        <w:rPr>
          <w:rFonts w:ascii="Times New Roman" w:eastAsiaTheme="minorHAnsi" w:hAnsi="Times New Roman" w:cstheme="minorBidi"/>
          <w:sz w:val="24"/>
          <w:szCs w:val="24"/>
        </w:rPr>
        <w:t>Integer  :0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Long     </w:t>
      </w:r>
      <w:proofErr w:type="gramStart"/>
      <w:r w:rsidRPr="00B1016A">
        <w:rPr>
          <w:rFonts w:ascii="Times New Roman" w:eastAsiaTheme="minorHAnsi" w:hAnsi="Times New Roman" w:cstheme="minorBidi"/>
          <w:sz w:val="24"/>
          <w:szCs w:val="24"/>
        </w:rPr>
        <w:t>:0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Short    </w:t>
      </w:r>
      <w:proofErr w:type="gramStart"/>
      <w:r w:rsidRPr="00B1016A">
        <w:rPr>
          <w:rFonts w:ascii="Times New Roman" w:eastAsiaTheme="minorHAnsi" w:hAnsi="Times New Roman" w:cstheme="minorBidi"/>
          <w:sz w:val="24"/>
          <w:szCs w:val="24"/>
        </w:rPr>
        <w:t>:0</w:t>
      </w:r>
      <w:proofErr w:type="gramEnd"/>
    </w:p>
    <w:p w:rsidR="00E01E87" w:rsidRPr="00B1016A" w:rsidRDefault="00E01E87" w:rsidP="00E01E87">
      <w:pPr>
        <w:pStyle w:val="HTMLPreformatted"/>
        <w:pBdr>
          <w:top w:val="single" w:sz="6" w:space="7" w:color="CCCCCC"/>
          <w:left w:val="single" w:sz="6" w:space="7" w:color="CCCCCC"/>
          <w:bottom w:val="single" w:sz="6" w:space="7" w:color="CCCCCC"/>
          <w:right w:val="single" w:sz="6" w:space="7" w:color="CCCCCC"/>
        </w:pBdr>
        <w:shd w:val="clear" w:color="auto" w:fill="F1F0F0"/>
        <w:wordWrap w:val="0"/>
        <w:spacing w:after="150"/>
        <w:jc w:val="both"/>
        <w:rPr>
          <w:rFonts w:ascii="Times New Roman" w:eastAsiaTheme="minorHAnsi" w:hAnsi="Times New Roman" w:cstheme="minorBidi"/>
          <w:sz w:val="24"/>
          <w:szCs w:val="24"/>
        </w:rPr>
      </w:pPr>
      <w:r w:rsidRPr="00B1016A">
        <w:rPr>
          <w:rFonts w:ascii="Times New Roman" w:eastAsiaTheme="minorHAnsi" w:hAnsi="Times New Roman" w:cstheme="minorBidi"/>
          <w:sz w:val="24"/>
          <w:szCs w:val="24"/>
        </w:rPr>
        <w:t xml:space="preserve">String   </w:t>
      </w:r>
      <w:proofErr w:type="gramStart"/>
      <w:r w:rsidRPr="00B1016A">
        <w:rPr>
          <w:rFonts w:ascii="Times New Roman" w:eastAsiaTheme="minorHAnsi" w:hAnsi="Times New Roman" w:cstheme="minorBidi"/>
          <w:sz w:val="24"/>
          <w:szCs w:val="24"/>
        </w:rPr>
        <w:t>:null</w:t>
      </w:r>
      <w:proofErr w:type="gramEnd"/>
    </w:p>
    <w:p w:rsidR="00E01E87" w:rsidRDefault="00E01E87"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F04142">
      <w:pPr>
        <w:jc w:val="center"/>
        <w:rPr>
          <w:rFonts w:ascii="Times New Roman" w:hAnsi="Times New Roman"/>
          <w:sz w:val="24"/>
          <w:szCs w:val="24"/>
        </w:rPr>
      </w:pPr>
      <w:r>
        <w:rPr>
          <w:rFonts w:ascii="Times New Roman" w:hAnsi="Times New Roman"/>
          <w:sz w:val="24"/>
          <w:szCs w:val="24"/>
        </w:rPr>
        <w:lastRenderedPageBreak/>
        <w:t>EXPERIMENT NO 09</w:t>
      </w:r>
    </w:p>
    <w:p w:rsidR="00F04142" w:rsidRDefault="00F04142" w:rsidP="00F04142">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To implement program </w:t>
      </w:r>
      <w:r w:rsidR="00E55CAA">
        <w:rPr>
          <w:rFonts w:ascii="Times New Roman" w:hAnsi="Times New Roman"/>
          <w:sz w:val="24"/>
          <w:szCs w:val="24"/>
        </w:rPr>
        <w:t xml:space="preserve">to demonstrate method overloading  </w:t>
      </w:r>
    </w:p>
    <w:p w:rsidR="00F04142" w:rsidRDefault="00F04142" w:rsidP="00F04142">
      <w:pPr>
        <w:jc w:val="both"/>
        <w:rPr>
          <w:rFonts w:ascii="Times New Roman" w:hAnsi="Times New Roman"/>
          <w:sz w:val="24"/>
          <w:szCs w:val="24"/>
        </w:rPr>
      </w:pPr>
      <w:r>
        <w:rPr>
          <w:rFonts w:ascii="Times New Roman" w:hAnsi="Times New Roman"/>
          <w:sz w:val="24"/>
          <w:szCs w:val="24"/>
        </w:rPr>
        <w:t>THOERY:</w:t>
      </w:r>
    </w:p>
    <w:p w:rsidR="00ED0CDA" w:rsidRPr="00ED0CDA" w:rsidRDefault="00ED0CDA" w:rsidP="00ED0CDA">
      <w:pPr>
        <w:shd w:val="clear" w:color="auto" w:fill="FFFFFF"/>
        <w:spacing w:after="0" w:line="240" w:lineRule="auto"/>
        <w:jc w:val="both"/>
        <w:textAlignment w:val="baseline"/>
        <w:rPr>
          <w:rFonts w:ascii="Times New Roman" w:hAnsi="Times New Roman"/>
          <w:sz w:val="24"/>
          <w:szCs w:val="24"/>
        </w:rPr>
      </w:pPr>
      <w:r w:rsidRPr="00ED0CDA">
        <w:rPr>
          <w:rFonts w:ascii="Times New Roman" w:hAnsi="Times New Roman"/>
          <w:sz w:val="24"/>
          <w:szCs w:val="24"/>
        </w:rPr>
        <w:t xml:space="preserve">Java can distinguish the methods with different method signatures. </w:t>
      </w:r>
      <w:proofErr w:type="gramStart"/>
      <w:r w:rsidRPr="00ED0CDA">
        <w:rPr>
          <w:rFonts w:ascii="Times New Roman" w:hAnsi="Times New Roman"/>
          <w:sz w:val="24"/>
          <w:szCs w:val="24"/>
        </w:rPr>
        <w:t>i.e</w:t>
      </w:r>
      <w:proofErr w:type="gramEnd"/>
      <w:r w:rsidRPr="00ED0CDA">
        <w:rPr>
          <w:rFonts w:ascii="Times New Roman" w:hAnsi="Times New Roman"/>
          <w:sz w:val="24"/>
          <w:szCs w:val="24"/>
        </w:rPr>
        <w:t>. the methods can have same name but with different parameters list (i.e. number of the parameters, order of the parameters, and data types of the parameters) within the same class.</w:t>
      </w:r>
    </w:p>
    <w:p w:rsidR="00ED0CDA" w:rsidRPr="00ED0CDA" w:rsidRDefault="00ED0CDA" w:rsidP="00ED0CDA">
      <w:pPr>
        <w:numPr>
          <w:ilvl w:val="0"/>
          <w:numId w:val="17"/>
        </w:numPr>
        <w:shd w:val="clear" w:color="auto" w:fill="FFFFFF"/>
        <w:spacing w:after="0" w:line="240" w:lineRule="auto"/>
        <w:ind w:left="540"/>
        <w:textAlignment w:val="baseline"/>
        <w:rPr>
          <w:rFonts w:ascii="Times New Roman" w:hAnsi="Times New Roman"/>
          <w:sz w:val="24"/>
          <w:szCs w:val="24"/>
        </w:rPr>
      </w:pPr>
      <w:r w:rsidRPr="00ED0CDA">
        <w:rPr>
          <w:rFonts w:ascii="Times New Roman" w:hAnsi="Times New Roman"/>
          <w:sz w:val="24"/>
          <w:szCs w:val="24"/>
        </w:rPr>
        <w:t xml:space="preserve">Overloaded methods are differentiated based on the number and type of the parameters passed </w:t>
      </w:r>
      <w:proofErr w:type="gramStart"/>
      <w:r w:rsidRPr="00ED0CDA">
        <w:rPr>
          <w:rFonts w:ascii="Times New Roman" w:hAnsi="Times New Roman"/>
          <w:sz w:val="24"/>
          <w:szCs w:val="24"/>
        </w:rPr>
        <w:t>as an arguments</w:t>
      </w:r>
      <w:proofErr w:type="gramEnd"/>
      <w:r w:rsidRPr="00ED0CDA">
        <w:rPr>
          <w:rFonts w:ascii="Times New Roman" w:hAnsi="Times New Roman"/>
          <w:sz w:val="24"/>
          <w:szCs w:val="24"/>
        </w:rPr>
        <w:t xml:space="preserve"> to the methods.</w:t>
      </w:r>
    </w:p>
    <w:p w:rsidR="00ED0CDA" w:rsidRPr="00ED0CDA" w:rsidRDefault="00ED0CDA" w:rsidP="00ED0CDA">
      <w:pPr>
        <w:numPr>
          <w:ilvl w:val="0"/>
          <w:numId w:val="17"/>
        </w:numPr>
        <w:shd w:val="clear" w:color="auto" w:fill="FFFFFF"/>
        <w:spacing w:after="0" w:line="240" w:lineRule="auto"/>
        <w:ind w:left="540"/>
        <w:textAlignment w:val="baseline"/>
        <w:rPr>
          <w:rFonts w:ascii="Times New Roman" w:hAnsi="Times New Roman"/>
          <w:sz w:val="24"/>
          <w:szCs w:val="24"/>
        </w:rPr>
      </w:pPr>
      <w:r w:rsidRPr="00ED0CDA">
        <w:rPr>
          <w:rFonts w:ascii="Times New Roman" w:hAnsi="Times New Roman"/>
          <w:sz w:val="24"/>
          <w:szCs w:val="24"/>
        </w:rPr>
        <w:t>You can not define more than one method with the same name, Order and the type of the arguments. It would be compiler error.</w:t>
      </w:r>
    </w:p>
    <w:p w:rsidR="00ED0CDA" w:rsidRPr="00ED0CDA" w:rsidRDefault="00ED0CDA" w:rsidP="00ED0CDA">
      <w:pPr>
        <w:numPr>
          <w:ilvl w:val="0"/>
          <w:numId w:val="17"/>
        </w:numPr>
        <w:shd w:val="clear" w:color="auto" w:fill="FFFFFF"/>
        <w:spacing w:after="0" w:line="240" w:lineRule="auto"/>
        <w:ind w:left="540"/>
        <w:textAlignment w:val="baseline"/>
        <w:rPr>
          <w:rFonts w:ascii="Times New Roman" w:hAnsi="Times New Roman"/>
          <w:sz w:val="24"/>
          <w:szCs w:val="24"/>
        </w:rPr>
      </w:pPr>
      <w:r w:rsidRPr="00ED0CDA">
        <w:rPr>
          <w:rFonts w:ascii="Times New Roman" w:hAnsi="Times New Roman"/>
          <w:sz w:val="24"/>
          <w:szCs w:val="24"/>
        </w:rPr>
        <w:t>The compiler does not consider the return type while differentiating the overloaded method. But you cannot declare two methods with the same signature and different return type. It will throw a compile time error.</w:t>
      </w:r>
      <w:r w:rsidRPr="00ED0CDA">
        <w:rPr>
          <w:rFonts w:ascii="Times New Roman" w:hAnsi="Times New Roman"/>
          <w:sz w:val="24"/>
          <w:szCs w:val="24"/>
        </w:rPr>
        <w:br/>
        <w:t xml:space="preserve">If both methods have same parameter types, but different return type, then it is not possible. </w:t>
      </w:r>
    </w:p>
    <w:p w:rsidR="00ED0CDA" w:rsidRPr="00ED0CDA" w:rsidRDefault="00ED0CDA" w:rsidP="00A571DD">
      <w:pPr>
        <w:shd w:val="clear" w:color="auto" w:fill="FFFFFF"/>
        <w:spacing w:after="0" w:line="240" w:lineRule="auto"/>
        <w:textAlignment w:val="baseline"/>
        <w:rPr>
          <w:rFonts w:ascii="Times New Roman" w:hAnsi="Times New Roman"/>
          <w:b/>
          <w:sz w:val="24"/>
          <w:szCs w:val="24"/>
        </w:rPr>
      </w:pPr>
      <w:r w:rsidRPr="00A571DD">
        <w:rPr>
          <w:rFonts w:ascii="Times New Roman" w:hAnsi="Times New Roman"/>
          <w:b/>
          <w:sz w:val="24"/>
          <w:szCs w:val="24"/>
        </w:rPr>
        <w:t xml:space="preserve">Why do we need Method </w:t>
      </w:r>
      <w:proofErr w:type="gramStart"/>
      <w:r w:rsidRPr="00A571DD">
        <w:rPr>
          <w:rFonts w:ascii="Times New Roman" w:hAnsi="Times New Roman"/>
          <w:b/>
          <w:sz w:val="24"/>
          <w:szCs w:val="24"/>
        </w:rPr>
        <w:t>Overloading ??</w:t>
      </w:r>
      <w:proofErr w:type="gramEnd"/>
    </w:p>
    <w:p w:rsidR="00ED0CDA" w:rsidRPr="00ED0CDA" w:rsidRDefault="00ED0CDA" w:rsidP="00ED0CDA">
      <w:pPr>
        <w:shd w:val="clear" w:color="auto" w:fill="FFFFFF"/>
        <w:spacing w:after="150" w:line="240" w:lineRule="auto"/>
        <w:jc w:val="both"/>
        <w:textAlignment w:val="baseline"/>
        <w:rPr>
          <w:rFonts w:ascii="Times New Roman" w:hAnsi="Times New Roman"/>
          <w:sz w:val="24"/>
          <w:szCs w:val="24"/>
        </w:rPr>
      </w:pPr>
      <w:proofErr w:type="gramStart"/>
      <w:r w:rsidRPr="00ED0CDA">
        <w:rPr>
          <w:rFonts w:ascii="Times New Roman" w:hAnsi="Times New Roman"/>
          <w:sz w:val="24"/>
          <w:szCs w:val="24"/>
        </w:rPr>
        <w:t>If we need to do same kind of the operation with different ways i.e. for different inputs.</w:t>
      </w:r>
      <w:proofErr w:type="gramEnd"/>
      <w:r w:rsidRPr="00ED0CDA">
        <w:rPr>
          <w:rFonts w:ascii="Times New Roman" w:hAnsi="Times New Roman"/>
          <w:sz w:val="24"/>
          <w:szCs w:val="24"/>
        </w:rPr>
        <w:t xml:space="preserve"> In the example described below, we are doing the addition operation for different inputs. It is hard to find many different meaningful names for single action.</w:t>
      </w:r>
    </w:p>
    <w:p w:rsidR="00A571DD" w:rsidRDefault="00ED0CDA" w:rsidP="00A571DD">
      <w:pPr>
        <w:shd w:val="clear" w:color="auto" w:fill="FFFFFF"/>
        <w:spacing w:after="0" w:line="240" w:lineRule="auto"/>
        <w:textAlignment w:val="baseline"/>
        <w:rPr>
          <w:rFonts w:ascii="Times New Roman" w:hAnsi="Times New Roman"/>
          <w:sz w:val="24"/>
          <w:szCs w:val="24"/>
        </w:rPr>
      </w:pPr>
      <w:r w:rsidRPr="00ED0CDA">
        <w:rPr>
          <w:rFonts w:ascii="Times New Roman" w:hAnsi="Times New Roman"/>
          <w:sz w:val="24"/>
          <w:szCs w:val="24"/>
        </w:rPr>
        <w:t>Different ways of doing overloading methods</w:t>
      </w:r>
    </w:p>
    <w:p w:rsidR="00ED0CDA" w:rsidRDefault="00ED0CDA" w:rsidP="00A571DD">
      <w:pPr>
        <w:shd w:val="clear" w:color="auto" w:fill="FFFFFF"/>
        <w:spacing w:after="0" w:line="240" w:lineRule="auto"/>
        <w:textAlignment w:val="baseline"/>
        <w:rPr>
          <w:rFonts w:ascii="Times New Roman" w:hAnsi="Times New Roman"/>
          <w:sz w:val="24"/>
          <w:szCs w:val="24"/>
        </w:rPr>
      </w:pPr>
      <w:r w:rsidRPr="00ED0CDA">
        <w:rPr>
          <w:rFonts w:ascii="Times New Roman" w:hAnsi="Times New Roman"/>
          <w:sz w:val="24"/>
          <w:szCs w:val="24"/>
        </w:rPr>
        <w:t>Method overloading can be done by changing:</w:t>
      </w:r>
    </w:p>
    <w:p w:rsidR="00EC3A23" w:rsidRPr="00EC3A23" w:rsidRDefault="00EC3A23" w:rsidP="00EC3A23">
      <w:pPr>
        <w:numPr>
          <w:ilvl w:val="0"/>
          <w:numId w:val="19"/>
        </w:numPr>
        <w:shd w:val="clear" w:color="auto" w:fill="FFFFFF"/>
        <w:spacing w:after="0" w:line="240" w:lineRule="auto"/>
        <w:ind w:left="540"/>
        <w:jc w:val="both"/>
        <w:textAlignment w:val="baseline"/>
        <w:rPr>
          <w:rFonts w:ascii="Times New Roman" w:hAnsi="Times New Roman"/>
          <w:sz w:val="24"/>
          <w:szCs w:val="24"/>
        </w:rPr>
      </w:pPr>
      <w:r w:rsidRPr="00EC3A23">
        <w:rPr>
          <w:rFonts w:ascii="Times New Roman" w:hAnsi="Times New Roman"/>
          <w:sz w:val="24"/>
          <w:szCs w:val="24"/>
        </w:rPr>
        <w:t>The number of parameters in two methods.</w:t>
      </w:r>
    </w:p>
    <w:p w:rsidR="00EC3A23" w:rsidRPr="00EC3A23" w:rsidRDefault="00EC3A23" w:rsidP="00EC3A23">
      <w:pPr>
        <w:numPr>
          <w:ilvl w:val="0"/>
          <w:numId w:val="19"/>
        </w:numPr>
        <w:shd w:val="clear" w:color="auto" w:fill="FFFFFF"/>
        <w:spacing w:after="0" w:line="240" w:lineRule="auto"/>
        <w:ind w:left="540"/>
        <w:jc w:val="both"/>
        <w:textAlignment w:val="baseline"/>
        <w:rPr>
          <w:rFonts w:ascii="Times New Roman" w:hAnsi="Times New Roman"/>
          <w:sz w:val="24"/>
          <w:szCs w:val="24"/>
        </w:rPr>
      </w:pPr>
      <w:r w:rsidRPr="00EC3A23">
        <w:rPr>
          <w:rFonts w:ascii="Times New Roman" w:hAnsi="Times New Roman"/>
          <w:sz w:val="24"/>
          <w:szCs w:val="24"/>
        </w:rPr>
        <w:t>The data types of the parameters of methods.</w:t>
      </w:r>
    </w:p>
    <w:p w:rsidR="00EC3A23" w:rsidRPr="00EC3A23" w:rsidRDefault="00EC3A23" w:rsidP="00EC3A23">
      <w:pPr>
        <w:numPr>
          <w:ilvl w:val="0"/>
          <w:numId w:val="19"/>
        </w:numPr>
        <w:shd w:val="clear" w:color="auto" w:fill="FFFFFF"/>
        <w:spacing w:after="0" w:line="240" w:lineRule="auto"/>
        <w:ind w:left="540"/>
        <w:jc w:val="both"/>
        <w:textAlignment w:val="baseline"/>
        <w:rPr>
          <w:rFonts w:ascii="Times New Roman" w:hAnsi="Times New Roman"/>
          <w:sz w:val="24"/>
          <w:szCs w:val="24"/>
        </w:rPr>
      </w:pPr>
      <w:r w:rsidRPr="00EC3A23">
        <w:rPr>
          <w:rFonts w:ascii="Times New Roman" w:hAnsi="Times New Roman"/>
          <w:sz w:val="24"/>
          <w:szCs w:val="24"/>
        </w:rPr>
        <w:t>The Order of the parameters of methods</w:t>
      </w:r>
    </w:p>
    <w:p w:rsidR="00A571DD" w:rsidRPr="00ED0CDA" w:rsidRDefault="00A571DD" w:rsidP="00A571DD">
      <w:pPr>
        <w:shd w:val="clear" w:color="auto" w:fill="FFFFFF"/>
        <w:spacing w:after="0" w:line="240" w:lineRule="auto"/>
        <w:textAlignment w:val="baseline"/>
        <w:rPr>
          <w:ins w:id="0" w:author="Unknown"/>
          <w:rFonts w:ascii="Times New Roman" w:hAnsi="Times New Roman"/>
          <w:sz w:val="24"/>
          <w:szCs w:val="24"/>
        </w:rPr>
      </w:pPr>
    </w:p>
    <w:p w:rsidR="003B7EE5" w:rsidRDefault="003B7EE5" w:rsidP="00F04142">
      <w:pPr>
        <w:jc w:val="both"/>
        <w:rPr>
          <w:rFonts w:ascii="Times New Roman" w:hAnsi="Times New Roman"/>
          <w:sz w:val="24"/>
          <w:szCs w:val="24"/>
        </w:rPr>
      </w:pPr>
    </w:p>
    <w:p w:rsidR="003B7EE5" w:rsidRDefault="003B7EE5" w:rsidP="00F04142">
      <w:pPr>
        <w:jc w:val="both"/>
        <w:rPr>
          <w:rFonts w:ascii="Times New Roman" w:hAnsi="Times New Roman"/>
          <w:sz w:val="24"/>
          <w:szCs w:val="24"/>
        </w:rPr>
      </w:pPr>
      <w:r>
        <w:rPr>
          <w:rFonts w:ascii="Times New Roman" w:hAnsi="Times New Roman"/>
          <w:sz w:val="24"/>
          <w:szCs w:val="24"/>
        </w:rPr>
        <w:t>PROGRAM:</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class</w:t>
      </w:r>
      <w:proofErr w:type="gramEnd"/>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DisplayOverloading</w:t>
      </w:r>
      <w:proofErr w:type="spellEnd"/>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(char 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 xml:space="preserve">(char c, </w:t>
      </w:r>
      <w:proofErr w:type="spellStart"/>
      <w:r w:rsidRPr="003B7EE5">
        <w:rPr>
          <w:rFonts w:ascii="Times New Roman" w:eastAsiaTheme="minorHAnsi" w:hAnsi="Times New Roman" w:cstheme="minorBidi"/>
          <w:sz w:val="24"/>
          <w:szCs w:val="24"/>
        </w:rPr>
        <w:t>int</w:t>
      </w:r>
      <w:proofErr w:type="spellEnd"/>
      <w:r w:rsidRPr="003B7EE5">
        <w:rPr>
          <w:rFonts w:ascii="Times New Roman" w:eastAsiaTheme="minorHAnsi" w:hAnsi="Times New Roman" w:cstheme="minorBidi"/>
          <w:sz w:val="24"/>
          <w:szCs w:val="24"/>
        </w:rPr>
        <w:t xml:space="preserve"> num)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(c + " "+num);</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class</w:t>
      </w:r>
      <w:proofErr w:type="gramEnd"/>
      <w:r w:rsidRPr="003B7EE5">
        <w:rPr>
          <w:rFonts w:ascii="Times New Roman" w:eastAsiaTheme="minorHAnsi" w:hAnsi="Times New Roman" w:cstheme="minorBidi"/>
          <w:sz w:val="24"/>
          <w:szCs w:val="24"/>
        </w:rPr>
        <w:t xml:space="preserve"> Sample</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static void main(String </w:t>
      </w:r>
      <w:proofErr w:type="spellStart"/>
      <w:r w:rsidRPr="003B7EE5">
        <w:rPr>
          <w:rFonts w:ascii="Times New Roman" w:eastAsiaTheme="minorHAnsi" w:hAnsi="Times New Roman" w:cstheme="minorBidi"/>
          <w:sz w:val="24"/>
          <w:szCs w:val="24"/>
        </w:rPr>
        <w:t>args</w:t>
      </w:r>
      <w:proofErr w:type="spell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DisplayOverloading</w:t>
      </w:r>
      <w:proofErr w:type="spellEnd"/>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obj</w:t>
      </w:r>
      <w:proofErr w:type="spellEnd"/>
      <w:r w:rsidRPr="003B7EE5">
        <w:rPr>
          <w:rFonts w:ascii="Times New Roman" w:eastAsiaTheme="minorHAnsi" w:hAnsi="Times New Roman" w:cstheme="minorBidi"/>
          <w:sz w:val="24"/>
          <w:szCs w:val="24"/>
        </w:rPr>
        <w:t xml:space="preserve"> = new </w:t>
      </w:r>
      <w:proofErr w:type="spellStart"/>
      <w:proofErr w:type="gramStart"/>
      <w:r w:rsidRPr="003B7EE5">
        <w:rPr>
          <w:rFonts w:ascii="Times New Roman" w:eastAsiaTheme="minorHAnsi" w:hAnsi="Times New Roman" w:cstheme="minorBidi"/>
          <w:sz w:val="24"/>
          <w:szCs w:val="24"/>
        </w:rPr>
        <w:t>DisplayOverloading</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lastRenderedPageBreak/>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'a');</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'a',10);</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D0050D" w:rsidRDefault="00D0050D" w:rsidP="00D0050D">
      <w:pPr>
        <w:pStyle w:val="NormalWeb"/>
        <w:shd w:val="clear" w:color="auto" w:fill="FFFFFF"/>
        <w:spacing w:before="0" w:beforeAutospacing="0" w:after="390" w:afterAutospacing="0"/>
        <w:rPr>
          <w:rFonts w:eastAsiaTheme="minorHAnsi" w:cstheme="minorBidi"/>
          <w:b/>
          <w:bCs/>
        </w:rPr>
      </w:pPr>
      <w:proofErr w:type="spellStart"/>
      <w:r w:rsidRPr="00D0050D">
        <w:rPr>
          <w:rFonts w:eastAsiaTheme="minorHAnsi" w:cstheme="minorBidi"/>
          <w:b/>
          <w:bCs/>
        </w:rPr>
        <w:t>Ouput</w:t>
      </w:r>
      <w:proofErr w:type="spellEnd"/>
      <w:r>
        <w:rPr>
          <w:rFonts w:eastAsiaTheme="minorHAnsi" w:cstheme="minorBidi"/>
          <w:b/>
          <w:bCs/>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a</w:t>
      </w:r>
      <w:proofErr w:type="gramEnd"/>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a</w:t>
      </w:r>
      <w:proofErr w:type="gramEnd"/>
      <w:r w:rsidRPr="003B7EE5">
        <w:rPr>
          <w:rFonts w:ascii="Times New Roman" w:eastAsiaTheme="minorHAnsi" w:hAnsi="Times New Roman" w:cstheme="minorBidi"/>
          <w:sz w:val="24"/>
          <w:szCs w:val="24"/>
        </w:rPr>
        <w:t xml:space="preserve"> 10</w:t>
      </w:r>
    </w:p>
    <w:p w:rsidR="003B7EE5" w:rsidRDefault="003B7EE5" w:rsidP="00F04142">
      <w:pPr>
        <w:jc w:val="both"/>
        <w:rPr>
          <w:rFonts w:ascii="Times New Roman" w:hAnsi="Times New Roman"/>
          <w:sz w:val="24"/>
          <w:szCs w:val="24"/>
        </w:rPr>
      </w:pP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class</w:t>
      </w:r>
      <w:proofErr w:type="gramEnd"/>
      <w:r w:rsidRPr="003B7EE5">
        <w:rPr>
          <w:rFonts w:ascii="Times New Roman" w:eastAsiaTheme="minorHAnsi" w:hAnsi="Times New Roman" w:cstheme="minorBidi"/>
          <w:sz w:val="24"/>
          <w:szCs w:val="24"/>
        </w:rPr>
        <w:t xml:space="preserve"> DisplayOverloading2</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(char 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w:t>
      </w:r>
      <w:proofErr w:type="spellStart"/>
      <w:r w:rsidRPr="003B7EE5">
        <w:rPr>
          <w:rFonts w:ascii="Times New Roman" w:eastAsiaTheme="minorHAnsi" w:hAnsi="Times New Roman" w:cstheme="minorBidi"/>
          <w:sz w:val="24"/>
          <w:szCs w:val="24"/>
        </w:rPr>
        <w:t>int</w:t>
      </w:r>
      <w:proofErr w:type="spellEnd"/>
      <w:r w:rsidRPr="003B7EE5">
        <w:rPr>
          <w:rFonts w:ascii="Times New Roman" w:eastAsiaTheme="minorHAnsi" w:hAnsi="Times New Roman" w:cstheme="minorBidi"/>
          <w:sz w:val="24"/>
          <w:szCs w:val="24"/>
        </w:rPr>
        <w:t xml:space="preserve"> 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w:t>
      </w:r>
      <w:proofErr w:type="gramStart"/>
      <w:r w:rsidRPr="003B7EE5">
        <w:rPr>
          <w:rFonts w:ascii="Times New Roman" w:eastAsiaTheme="minorHAnsi" w:hAnsi="Times New Roman" w:cstheme="minorBidi"/>
          <w:sz w:val="24"/>
          <w:szCs w:val="24"/>
        </w:rPr>
        <w:t>c )</w:t>
      </w:r>
      <w:proofErr w:type="gram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class</w:t>
      </w:r>
      <w:proofErr w:type="gramEnd"/>
      <w:r w:rsidRPr="003B7EE5">
        <w:rPr>
          <w:rFonts w:ascii="Times New Roman" w:eastAsiaTheme="minorHAnsi" w:hAnsi="Times New Roman" w:cstheme="minorBidi"/>
          <w:sz w:val="24"/>
          <w:szCs w:val="24"/>
        </w:rPr>
        <w:t xml:space="preserve"> Sample2</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static void main(String </w:t>
      </w:r>
      <w:proofErr w:type="spellStart"/>
      <w:r w:rsidRPr="003B7EE5">
        <w:rPr>
          <w:rFonts w:ascii="Times New Roman" w:eastAsiaTheme="minorHAnsi" w:hAnsi="Times New Roman" w:cstheme="minorBidi"/>
          <w:sz w:val="24"/>
          <w:szCs w:val="24"/>
        </w:rPr>
        <w:t>args</w:t>
      </w:r>
      <w:proofErr w:type="spell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DisplayOverloading2 </w:t>
      </w:r>
      <w:proofErr w:type="spellStart"/>
      <w:r w:rsidRPr="003B7EE5">
        <w:rPr>
          <w:rFonts w:ascii="Times New Roman" w:eastAsiaTheme="minorHAnsi" w:hAnsi="Times New Roman" w:cstheme="minorBidi"/>
          <w:sz w:val="24"/>
          <w:szCs w:val="24"/>
        </w:rPr>
        <w:t>obj</w:t>
      </w:r>
      <w:proofErr w:type="spellEnd"/>
      <w:r w:rsidRPr="003B7EE5">
        <w:rPr>
          <w:rFonts w:ascii="Times New Roman" w:eastAsiaTheme="minorHAnsi" w:hAnsi="Times New Roman" w:cstheme="minorBidi"/>
          <w:sz w:val="24"/>
          <w:szCs w:val="24"/>
        </w:rPr>
        <w:t xml:space="preserve"> = new </w:t>
      </w:r>
      <w:proofErr w:type="gramStart"/>
      <w:r w:rsidRPr="003B7EE5">
        <w:rPr>
          <w:rFonts w:ascii="Times New Roman" w:eastAsiaTheme="minorHAnsi" w:hAnsi="Times New Roman" w:cstheme="minorBidi"/>
          <w:sz w:val="24"/>
          <w:szCs w:val="24"/>
        </w:rPr>
        <w:t>DisplayOverloading2(</w:t>
      </w:r>
      <w:proofErr w:type="gram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'a');</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5);</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D0050D" w:rsidRDefault="003B7EE5" w:rsidP="003B7EE5">
      <w:pPr>
        <w:pStyle w:val="NormalWeb"/>
        <w:shd w:val="clear" w:color="auto" w:fill="FFFFFF"/>
        <w:spacing w:before="0" w:beforeAutospacing="0" w:after="390" w:afterAutospacing="0"/>
        <w:rPr>
          <w:rFonts w:eastAsiaTheme="minorHAnsi" w:cstheme="minorBidi"/>
          <w:b/>
          <w:bCs/>
        </w:rPr>
      </w:pPr>
      <w:r w:rsidRPr="00D0050D">
        <w:rPr>
          <w:rFonts w:eastAsiaTheme="minorHAnsi" w:cstheme="minorBidi"/>
          <w:b/>
          <w:bCs/>
        </w:rPr>
        <w:t>Output: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a</w:t>
      </w:r>
      <w:proofErr w:type="gramEnd"/>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5</w:t>
      </w:r>
    </w:p>
    <w:p w:rsidR="003B7EE5" w:rsidRDefault="003B7EE5" w:rsidP="00F04142">
      <w:pPr>
        <w:jc w:val="both"/>
        <w:rPr>
          <w:rFonts w:ascii="Times New Roman" w:hAnsi="Times New Roman"/>
          <w:sz w:val="24"/>
          <w:szCs w:val="24"/>
        </w:rPr>
      </w:pP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lass</w:t>
      </w:r>
      <w:proofErr w:type="gramEnd"/>
      <w:r w:rsidRPr="003B7EE5">
        <w:rPr>
          <w:rFonts w:ascii="Times New Roman" w:eastAsiaTheme="minorHAnsi" w:hAnsi="Times New Roman" w:cstheme="minorBidi"/>
          <w:sz w:val="24"/>
          <w:szCs w:val="24"/>
        </w:rPr>
        <w:t xml:space="preserve"> DisplayOverloading3</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 xml:space="preserve">(char c, </w:t>
      </w:r>
      <w:proofErr w:type="spellStart"/>
      <w:r w:rsidRPr="003B7EE5">
        <w:rPr>
          <w:rFonts w:ascii="Times New Roman" w:eastAsiaTheme="minorHAnsi" w:hAnsi="Times New Roman" w:cstheme="minorBidi"/>
          <w:sz w:val="24"/>
          <w:szCs w:val="24"/>
        </w:rPr>
        <w:t>int</w:t>
      </w:r>
      <w:proofErr w:type="spellEnd"/>
      <w:r w:rsidRPr="003B7EE5">
        <w:rPr>
          <w:rFonts w:ascii="Times New Roman" w:eastAsiaTheme="minorHAnsi" w:hAnsi="Times New Roman" w:cstheme="minorBidi"/>
          <w:sz w:val="24"/>
          <w:szCs w:val="24"/>
        </w:rPr>
        <w:t xml:space="preserve"> num)</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 xml:space="preserve">"I’m the first definition of method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void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w:t>
      </w:r>
      <w:proofErr w:type="spellStart"/>
      <w:r w:rsidRPr="003B7EE5">
        <w:rPr>
          <w:rFonts w:ascii="Times New Roman" w:eastAsiaTheme="minorHAnsi" w:hAnsi="Times New Roman" w:cstheme="minorBidi"/>
          <w:sz w:val="24"/>
          <w:szCs w:val="24"/>
        </w:rPr>
        <w:t>int</w:t>
      </w:r>
      <w:proofErr w:type="spellEnd"/>
      <w:r w:rsidRPr="003B7EE5">
        <w:rPr>
          <w:rFonts w:ascii="Times New Roman" w:eastAsiaTheme="minorHAnsi" w:hAnsi="Times New Roman" w:cstheme="minorBidi"/>
          <w:sz w:val="24"/>
          <w:szCs w:val="24"/>
        </w:rPr>
        <w:t xml:space="preserve"> num, char c)</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System.out.println</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 xml:space="preserve">"I’m the second definition of method </w:t>
      </w:r>
      <w:proofErr w:type="spellStart"/>
      <w:r w:rsidRPr="003B7EE5">
        <w:rPr>
          <w:rFonts w:ascii="Times New Roman" w:eastAsiaTheme="minorHAnsi" w:hAnsi="Times New Roman" w:cstheme="minorBidi"/>
          <w:sz w:val="24"/>
          <w:szCs w:val="24"/>
        </w:rPr>
        <w:t>disp</w:t>
      </w:r>
      <w:proofErr w:type="spellEnd"/>
      <w:r w:rsidRPr="003B7EE5">
        <w:rPr>
          <w:rFonts w:ascii="Times New Roman" w:eastAsiaTheme="minorHAnsi" w:hAnsi="Times New Roman" w:cstheme="minorBidi"/>
          <w:sz w:val="24"/>
          <w:szCs w:val="24"/>
        </w:rPr>
        <w:t>"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lastRenderedPageBreak/>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proofErr w:type="gramStart"/>
      <w:r w:rsidRPr="003B7EE5">
        <w:rPr>
          <w:rFonts w:ascii="Times New Roman" w:eastAsiaTheme="minorHAnsi" w:hAnsi="Times New Roman" w:cstheme="minorBidi"/>
          <w:sz w:val="24"/>
          <w:szCs w:val="24"/>
        </w:rPr>
        <w:t>class</w:t>
      </w:r>
      <w:proofErr w:type="gramEnd"/>
      <w:r w:rsidRPr="003B7EE5">
        <w:rPr>
          <w:rFonts w:ascii="Times New Roman" w:eastAsiaTheme="minorHAnsi" w:hAnsi="Times New Roman" w:cstheme="minorBidi"/>
          <w:sz w:val="24"/>
          <w:szCs w:val="24"/>
        </w:rPr>
        <w:t xml:space="preserve"> Sample3</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gramStart"/>
      <w:r w:rsidRPr="003B7EE5">
        <w:rPr>
          <w:rFonts w:ascii="Times New Roman" w:eastAsiaTheme="minorHAnsi" w:hAnsi="Times New Roman" w:cstheme="minorBidi"/>
          <w:sz w:val="24"/>
          <w:szCs w:val="24"/>
        </w:rPr>
        <w:t>public</w:t>
      </w:r>
      <w:proofErr w:type="gramEnd"/>
      <w:r w:rsidRPr="003B7EE5">
        <w:rPr>
          <w:rFonts w:ascii="Times New Roman" w:eastAsiaTheme="minorHAnsi" w:hAnsi="Times New Roman" w:cstheme="minorBidi"/>
          <w:sz w:val="24"/>
          <w:szCs w:val="24"/>
        </w:rPr>
        <w:t xml:space="preserve"> static void main(String </w:t>
      </w:r>
      <w:proofErr w:type="spellStart"/>
      <w:r w:rsidRPr="003B7EE5">
        <w:rPr>
          <w:rFonts w:ascii="Times New Roman" w:eastAsiaTheme="minorHAnsi" w:hAnsi="Times New Roman" w:cstheme="minorBidi"/>
          <w:sz w:val="24"/>
          <w:szCs w:val="24"/>
        </w:rPr>
        <w:t>args</w:t>
      </w:r>
      <w:proofErr w:type="spell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DisplayOverloading3 </w:t>
      </w:r>
      <w:proofErr w:type="spellStart"/>
      <w:r w:rsidRPr="003B7EE5">
        <w:rPr>
          <w:rFonts w:ascii="Times New Roman" w:eastAsiaTheme="minorHAnsi" w:hAnsi="Times New Roman" w:cstheme="minorBidi"/>
          <w:sz w:val="24"/>
          <w:szCs w:val="24"/>
        </w:rPr>
        <w:t>obj</w:t>
      </w:r>
      <w:proofErr w:type="spellEnd"/>
      <w:r w:rsidRPr="003B7EE5">
        <w:rPr>
          <w:rFonts w:ascii="Times New Roman" w:eastAsiaTheme="minorHAnsi" w:hAnsi="Times New Roman" w:cstheme="minorBidi"/>
          <w:sz w:val="24"/>
          <w:szCs w:val="24"/>
        </w:rPr>
        <w:t xml:space="preserve"> = new </w:t>
      </w:r>
      <w:proofErr w:type="gramStart"/>
      <w:r w:rsidRPr="003B7EE5">
        <w:rPr>
          <w:rFonts w:ascii="Times New Roman" w:eastAsiaTheme="minorHAnsi" w:hAnsi="Times New Roman" w:cstheme="minorBidi"/>
          <w:sz w:val="24"/>
          <w:szCs w:val="24"/>
        </w:rPr>
        <w:t>DisplayOverloading3(</w:t>
      </w:r>
      <w:proofErr w:type="gramEnd"/>
      <w:r w:rsidRPr="003B7EE5">
        <w:rPr>
          <w:rFonts w:ascii="Times New Roman" w:eastAsiaTheme="minorHAnsi" w:hAnsi="Times New Roman" w:cstheme="minorBidi"/>
          <w:sz w:val="24"/>
          <w:szCs w:val="24"/>
        </w:rPr>
        <w: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'x', 51 );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roofErr w:type="spellStart"/>
      <w:proofErr w:type="gramStart"/>
      <w:r w:rsidRPr="003B7EE5">
        <w:rPr>
          <w:rFonts w:ascii="Times New Roman" w:eastAsiaTheme="minorHAnsi" w:hAnsi="Times New Roman" w:cstheme="minorBidi"/>
          <w:sz w:val="24"/>
          <w:szCs w:val="24"/>
        </w:rPr>
        <w:t>obj.disp</w:t>
      </w:r>
      <w:proofErr w:type="spellEnd"/>
      <w:r w:rsidRPr="003B7EE5">
        <w:rPr>
          <w:rFonts w:ascii="Times New Roman" w:eastAsiaTheme="minorHAnsi" w:hAnsi="Times New Roman" w:cstheme="minorBidi"/>
          <w:sz w:val="24"/>
          <w:szCs w:val="24"/>
        </w:rPr>
        <w:t>(</w:t>
      </w:r>
      <w:proofErr w:type="gramEnd"/>
      <w:r w:rsidRPr="003B7EE5">
        <w:rPr>
          <w:rFonts w:ascii="Times New Roman" w:eastAsiaTheme="minorHAnsi" w:hAnsi="Times New Roman" w:cstheme="minorBidi"/>
          <w:sz w:val="24"/>
          <w:szCs w:val="24"/>
        </w:rPr>
        <w:t>52, 'y');</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   }</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w:t>
      </w:r>
    </w:p>
    <w:p w:rsidR="003B7EE5" w:rsidRPr="003B7EE5" w:rsidRDefault="003B7EE5" w:rsidP="003B7EE5">
      <w:pPr>
        <w:pStyle w:val="NormalWeb"/>
        <w:shd w:val="clear" w:color="auto" w:fill="FFFFFF"/>
        <w:spacing w:before="0" w:beforeAutospacing="0" w:after="390" w:afterAutospacing="0"/>
        <w:rPr>
          <w:rFonts w:eastAsiaTheme="minorHAnsi" w:cstheme="minorBidi"/>
        </w:rPr>
      </w:pPr>
      <w:r w:rsidRPr="003B7EE5">
        <w:rPr>
          <w:rFonts w:eastAsiaTheme="minorHAnsi" w:cstheme="minorBidi"/>
          <w:b/>
          <w:bCs/>
        </w:rPr>
        <w:t>Output:</w:t>
      </w:r>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I’m the first definition of method </w:t>
      </w:r>
      <w:proofErr w:type="spellStart"/>
      <w:r w:rsidRPr="003B7EE5">
        <w:rPr>
          <w:rFonts w:ascii="Times New Roman" w:eastAsiaTheme="minorHAnsi" w:hAnsi="Times New Roman" w:cstheme="minorBidi"/>
          <w:sz w:val="24"/>
          <w:szCs w:val="24"/>
        </w:rPr>
        <w:t>disp</w:t>
      </w:r>
      <w:proofErr w:type="spellEnd"/>
    </w:p>
    <w:p w:rsidR="003B7EE5" w:rsidRPr="003B7EE5" w:rsidRDefault="003B7EE5" w:rsidP="003B7EE5">
      <w:pPr>
        <w:pStyle w:val="HTMLPreformatted"/>
        <w:shd w:val="clear" w:color="auto" w:fill="EEEEEE"/>
        <w:rPr>
          <w:rFonts w:ascii="Times New Roman" w:eastAsiaTheme="minorHAnsi" w:hAnsi="Times New Roman" w:cstheme="minorBidi"/>
          <w:sz w:val="24"/>
          <w:szCs w:val="24"/>
        </w:rPr>
      </w:pPr>
      <w:r w:rsidRPr="003B7EE5">
        <w:rPr>
          <w:rFonts w:ascii="Times New Roman" w:eastAsiaTheme="minorHAnsi" w:hAnsi="Times New Roman" w:cstheme="minorBidi"/>
          <w:sz w:val="24"/>
          <w:szCs w:val="24"/>
        </w:rPr>
        <w:t xml:space="preserve">I’m the second definition of method </w:t>
      </w:r>
      <w:proofErr w:type="spellStart"/>
      <w:r w:rsidRPr="003B7EE5">
        <w:rPr>
          <w:rFonts w:ascii="Times New Roman" w:eastAsiaTheme="minorHAnsi" w:hAnsi="Times New Roman" w:cstheme="minorBidi"/>
          <w:sz w:val="24"/>
          <w:szCs w:val="24"/>
        </w:rPr>
        <w:t>disp</w:t>
      </w:r>
      <w:proofErr w:type="spellEnd"/>
    </w:p>
    <w:p w:rsidR="003B7EE5" w:rsidRDefault="003B7EE5" w:rsidP="00F04142">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1165A0" w:rsidRDefault="001165A0"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3D3824" w:rsidRDefault="003D3824" w:rsidP="003D3824">
      <w:pPr>
        <w:jc w:val="center"/>
        <w:rPr>
          <w:rFonts w:ascii="Times New Roman" w:hAnsi="Times New Roman"/>
          <w:sz w:val="24"/>
          <w:szCs w:val="24"/>
        </w:rPr>
      </w:pPr>
      <w:r>
        <w:rPr>
          <w:rFonts w:ascii="Times New Roman" w:hAnsi="Times New Roman"/>
          <w:sz w:val="24"/>
          <w:szCs w:val="24"/>
        </w:rPr>
        <w:lastRenderedPageBreak/>
        <w:t>EXPERIMENT NO 10</w:t>
      </w:r>
    </w:p>
    <w:p w:rsidR="0010396B" w:rsidRDefault="003D3824" w:rsidP="003D3824">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To implement program</w:t>
      </w:r>
      <w:r w:rsidR="0010396B">
        <w:rPr>
          <w:rFonts w:ascii="Times New Roman" w:hAnsi="Times New Roman"/>
          <w:sz w:val="24"/>
          <w:szCs w:val="24"/>
        </w:rPr>
        <w:t xml:space="preserve"> to demonstrate constructor, parameterized constructor, constructor overloading</w:t>
      </w:r>
    </w:p>
    <w:p w:rsidR="00F04142" w:rsidRDefault="003D3824" w:rsidP="003D3824">
      <w:pPr>
        <w:jc w:val="both"/>
        <w:rPr>
          <w:rFonts w:ascii="Times New Roman" w:hAnsi="Times New Roman"/>
          <w:sz w:val="24"/>
          <w:szCs w:val="24"/>
        </w:rPr>
      </w:pPr>
      <w:r>
        <w:rPr>
          <w:rFonts w:ascii="Times New Roman" w:hAnsi="Times New Roman"/>
          <w:sz w:val="24"/>
          <w:szCs w:val="24"/>
        </w:rPr>
        <w:t>THE</w:t>
      </w:r>
      <w:r w:rsidR="00F833FF">
        <w:rPr>
          <w:rFonts w:ascii="Times New Roman" w:hAnsi="Times New Roman"/>
          <w:sz w:val="24"/>
          <w:szCs w:val="24"/>
        </w:rPr>
        <w:t>O</w:t>
      </w:r>
      <w:r>
        <w:rPr>
          <w:rFonts w:ascii="Times New Roman" w:hAnsi="Times New Roman"/>
          <w:sz w:val="24"/>
          <w:szCs w:val="24"/>
        </w:rPr>
        <w:t>RY:</w:t>
      </w:r>
    </w:p>
    <w:p w:rsidR="00373D95" w:rsidRPr="00373D95" w:rsidRDefault="00373D95" w:rsidP="00373D95">
      <w:pPr>
        <w:pStyle w:val="NormalWeb"/>
        <w:shd w:val="clear" w:color="auto" w:fill="FFFFFF"/>
        <w:spacing w:before="0" w:beforeAutospacing="0" w:after="0" w:afterAutospacing="0"/>
        <w:jc w:val="both"/>
        <w:textAlignment w:val="baseline"/>
        <w:rPr>
          <w:rFonts w:eastAsiaTheme="minorHAnsi" w:cstheme="minorBidi"/>
        </w:rPr>
      </w:pPr>
      <w:r w:rsidRPr="00373D95">
        <w:rPr>
          <w:rFonts w:eastAsiaTheme="minorHAnsi" w:cstheme="minorBidi"/>
        </w:rPr>
        <w:t>In addition to overloading methods, we can also overload constructors in java. Overloaded constructor is called based upon the parameters specified when </w:t>
      </w:r>
      <w:hyperlink r:id="rId8" w:history="1">
        <w:r w:rsidRPr="00373D95">
          <w:rPr>
            <w:rFonts w:eastAsiaTheme="minorHAnsi" w:cstheme="minorBidi"/>
          </w:rPr>
          <w:t>new</w:t>
        </w:r>
      </w:hyperlink>
      <w:r w:rsidRPr="00373D95">
        <w:rPr>
          <w:rFonts w:eastAsiaTheme="minorHAnsi" w:cstheme="minorBidi"/>
        </w:rPr>
        <w:t> is executed.</w:t>
      </w:r>
    </w:p>
    <w:p w:rsidR="00373D95" w:rsidRPr="00373D95" w:rsidRDefault="00373D95" w:rsidP="00373D95">
      <w:pPr>
        <w:pStyle w:val="NormalWeb"/>
        <w:shd w:val="clear" w:color="auto" w:fill="FFFFFF"/>
        <w:spacing w:before="0" w:beforeAutospacing="0" w:after="0" w:afterAutospacing="0"/>
        <w:jc w:val="center"/>
        <w:textAlignment w:val="baseline"/>
        <w:rPr>
          <w:rFonts w:eastAsiaTheme="minorHAnsi" w:cstheme="minorBidi"/>
        </w:rPr>
      </w:pPr>
      <w:r w:rsidRPr="00373D95">
        <w:rPr>
          <w:rFonts w:eastAsiaTheme="minorHAnsi" w:cstheme="minorBidi"/>
          <w:b/>
          <w:bCs/>
        </w:rPr>
        <w:t>When do we need Constructor Overloading?</w:t>
      </w:r>
    </w:p>
    <w:p w:rsidR="00373D95" w:rsidRPr="00373D95" w:rsidRDefault="00373D95" w:rsidP="00373D95">
      <w:pPr>
        <w:pStyle w:val="NormalWeb"/>
        <w:shd w:val="clear" w:color="auto" w:fill="FFFFFF"/>
        <w:spacing w:before="0" w:beforeAutospacing="0" w:after="150" w:afterAutospacing="0"/>
        <w:jc w:val="both"/>
        <w:textAlignment w:val="baseline"/>
        <w:rPr>
          <w:rFonts w:eastAsiaTheme="minorHAnsi" w:cstheme="minorBidi"/>
        </w:rPr>
      </w:pPr>
      <w:r w:rsidRPr="00373D95">
        <w:rPr>
          <w:rFonts w:eastAsiaTheme="minorHAnsi" w:cstheme="minorBidi"/>
        </w:rPr>
        <w:t xml:space="preserve">Sometimes there is a need of initializing an object in different ways. This can be done using constructor overloading. For example, Thread class has 8 types of constructors. If we do not want to specify anything about a thread then we can simply use default constructor of Thread class, however if we need to specify thread name, then we may call the parameterized constructor of Thread class with a String </w:t>
      </w:r>
      <w:proofErr w:type="spellStart"/>
      <w:r w:rsidRPr="00373D95">
        <w:rPr>
          <w:rFonts w:eastAsiaTheme="minorHAnsi" w:cstheme="minorBidi"/>
        </w:rPr>
        <w:t>args</w:t>
      </w:r>
      <w:proofErr w:type="spellEnd"/>
      <w:r w:rsidRPr="00373D95">
        <w:rPr>
          <w:rFonts w:eastAsiaTheme="minorHAnsi" w:cstheme="minorBidi"/>
        </w:rPr>
        <w:t xml:space="preserve"> like this:</w:t>
      </w:r>
    </w:p>
    <w:p w:rsidR="00373D95" w:rsidRPr="00373D95" w:rsidRDefault="00373D95" w:rsidP="00373D95">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Times New Roman" w:eastAsiaTheme="minorHAnsi" w:hAnsi="Times New Roman" w:cstheme="minorBidi"/>
          <w:sz w:val="24"/>
          <w:szCs w:val="24"/>
        </w:rPr>
      </w:pPr>
      <w:r w:rsidRPr="00373D95">
        <w:rPr>
          <w:rFonts w:ascii="Times New Roman" w:eastAsiaTheme="minorHAnsi" w:hAnsi="Times New Roman" w:cstheme="minorBidi"/>
          <w:sz w:val="24"/>
          <w:szCs w:val="24"/>
        </w:rPr>
        <w:t xml:space="preserve">Thread t= new Thread (" </w:t>
      </w:r>
      <w:proofErr w:type="spellStart"/>
      <w:r w:rsidRPr="00373D95">
        <w:rPr>
          <w:rFonts w:ascii="Times New Roman" w:eastAsiaTheme="minorHAnsi" w:hAnsi="Times New Roman" w:cstheme="minorBidi"/>
          <w:sz w:val="24"/>
          <w:szCs w:val="24"/>
        </w:rPr>
        <w:t>MyThread</w:t>
      </w:r>
      <w:proofErr w:type="spellEnd"/>
      <w:r w:rsidRPr="00373D95">
        <w:rPr>
          <w:rFonts w:ascii="Times New Roman" w:eastAsiaTheme="minorHAnsi" w:hAnsi="Times New Roman" w:cstheme="minorBidi"/>
          <w:sz w:val="24"/>
          <w:szCs w:val="24"/>
        </w:rPr>
        <w:t xml:space="preserve"> "); </w:t>
      </w:r>
    </w:p>
    <w:p w:rsidR="00373D95" w:rsidRPr="00373D95" w:rsidRDefault="00373D95" w:rsidP="00373D95">
      <w:pPr>
        <w:pStyle w:val="NormalWeb"/>
        <w:shd w:val="clear" w:color="auto" w:fill="FFFFFF"/>
        <w:spacing w:before="0" w:beforeAutospacing="0" w:after="150" w:afterAutospacing="0"/>
        <w:jc w:val="both"/>
        <w:textAlignment w:val="baseline"/>
        <w:rPr>
          <w:rFonts w:eastAsiaTheme="minorHAnsi" w:cstheme="minorBidi"/>
        </w:rPr>
      </w:pPr>
      <w:r w:rsidRPr="00373D95">
        <w:rPr>
          <w:rFonts w:eastAsiaTheme="minorHAnsi" w:cstheme="minorBidi"/>
        </w:rPr>
        <w:t>Let us take an example to understand need of constructor overloading. Consider the following implementation of a class Box with only one constructor taking three arguments.</w:t>
      </w:r>
    </w:p>
    <w:p w:rsidR="00F04142" w:rsidRDefault="00F04142" w:rsidP="00937200">
      <w:pPr>
        <w:jc w:val="both"/>
        <w:rPr>
          <w:rFonts w:ascii="Times New Roman" w:hAnsi="Times New Roman"/>
          <w:sz w:val="24"/>
          <w:szCs w:val="24"/>
        </w:rPr>
      </w:pPr>
    </w:p>
    <w:p w:rsidR="00F04142" w:rsidRDefault="00782660" w:rsidP="00937200">
      <w:pPr>
        <w:jc w:val="both"/>
        <w:rPr>
          <w:rFonts w:ascii="Times New Roman" w:hAnsi="Times New Roman"/>
          <w:sz w:val="24"/>
          <w:szCs w:val="24"/>
        </w:rPr>
      </w:pPr>
      <w:r>
        <w:rPr>
          <w:rFonts w:ascii="Times New Roman" w:hAnsi="Times New Roman"/>
          <w:sz w:val="24"/>
          <w:szCs w:val="24"/>
        </w:rPr>
        <w:t>PROGRAM:</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proofErr w:type="gramStart"/>
      <w:r w:rsidRPr="00782660">
        <w:rPr>
          <w:rFonts w:ascii="Times New Roman" w:eastAsiaTheme="minorHAnsi" w:hAnsi="Times New Roman" w:cstheme="minorBidi"/>
          <w:sz w:val="24"/>
          <w:szCs w:val="24"/>
        </w:rPr>
        <w:t>class</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StudentData</w:t>
      </w:r>
      <w:proofErr w:type="spellEnd"/>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private</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stuID</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private</w:t>
      </w:r>
      <w:proofErr w:type="gramEnd"/>
      <w:r w:rsidRPr="00782660">
        <w:rPr>
          <w:rFonts w:ascii="Times New Roman" w:eastAsiaTheme="minorHAnsi" w:hAnsi="Times New Roman" w:cstheme="minorBidi"/>
          <w:sz w:val="24"/>
          <w:szCs w:val="24"/>
        </w:rPr>
        <w:t xml:space="preserve"> String </w:t>
      </w:r>
      <w:proofErr w:type="spellStart"/>
      <w:r w:rsidRPr="00782660">
        <w:rPr>
          <w:rFonts w:ascii="Times New Roman" w:eastAsiaTheme="minorHAnsi" w:hAnsi="Times New Roman" w:cstheme="minorBidi"/>
          <w:sz w:val="24"/>
          <w:szCs w:val="24"/>
        </w:rPr>
        <w:t>stuName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private</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stuAge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w:t>
      </w:r>
      <w:proofErr w:type="gramEnd"/>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//Default constructor</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stuID</w:t>
      </w:r>
      <w:proofErr w:type="spellEnd"/>
      <w:proofErr w:type="gramEnd"/>
      <w:r w:rsidRPr="00782660">
        <w:rPr>
          <w:rFonts w:ascii="Times New Roman" w:eastAsiaTheme="minorHAnsi" w:hAnsi="Times New Roman" w:cstheme="minorBidi"/>
          <w:sz w:val="24"/>
          <w:szCs w:val="24"/>
        </w:rPr>
        <w:t xml:space="preserve"> = 100;</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stuName</w:t>
      </w:r>
      <w:proofErr w:type="spellEnd"/>
      <w:proofErr w:type="gramEnd"/>
      <w:r w:rsidRPr="00782660">
        <w:rPr>
          <w:rFonts w:ascii="Times New Roman" w:eastAsiaTheme="minorHAnsi" w:hAnsi="Times New Roman" w:cstheme="minorBidi"/>
          <w:sz w:val="24"/>
          <w:szCs w:val="24"/>
        </w:rPr>
        <w:t xml:space="preserve"> = "New Student";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stuAge</w:t>
      </w:r>
      <w:proofErr w:type="spellEnd"/>
      <w:proofErr w:type="gramEnd"/>
      <w:r w:rsidRPr="00782660">
        <w:rPr>
          <w:rFonts w:ascii="Times New Roman" w:eastAsiaTheme="minorHAnsi" w:hAnsi="Times New Roman" w:cstheme="minorBidi"/>
          <w:sz w:val="24"/>
          <w:szCs w:val="24"/>
        </w:rPr>
        <w:t xml:space="preserve"> = 18;</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w:t>
      </w:r>
      <w:proofErr w:type="spellStart"/>
      <w:proofErr w:type="gramEnd"/>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num1, String </w:t>
      </w:r>
      <w:proofErr w:type="spellStart"/>
      <w:r w:rsidRPr="00782660">
        <w:rPr>
          <w:rFonts w:ascii="Times New Roman" w:eastAsiaTheme="minorHAnsi" w:hAnsi="Times New Roman" w:cstheme="minorBidi"/>
          <w:sz w:val="24"/>
          <w:szCs w:val="24"/>
        </w:rPr>
        <w:t>str</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num2)</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//Parameterized constructor</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stuID</w:t>
      </w:r>
      <w:proofErr w:type="spellEnd"/>
      <w:proofErr w:type="gramEnd"/>
      <w:r w:rsidRPr="00782660">
        <w:rPr>
          <w:rFonts w:ascii="Times New Roman" w:eastAsiaTheme="minorHAnsi" w:hAnsi="Times New Roman" w:cstheme="minorBidi"/>
          <w:sz w:val="24"/>
          <w:szCs w:val="24"/>
        </w:rPr>
        <w:t xml:space="preserve"> = num1;</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stuName</w:t>
      </w:r>
      <w:proofErr w:type="spellEnd"/>
      <w:proofErr w:type="gramEnd"/>
      <w:r w:rsidRPr="00782660">
        <w:rPr>
          <w:rFonts w:ascii="Times New Roman" w:eastAsiaTheme="minorHAnsi" w:hAnsi="Times New Roman" w:cstheme="minorBidi"/>
          <w:sz w:val="24"/>
          <w:szCs w:val="24"/>
        </w:rPr>
        <w:t xml:space="preserve"> = </w:t>
      </w:r>
      <w:proofErr w:type="spellStart"/>
      <w:r w:rsidRPr="00782660">
        <w:rPr>
          <w:rFonts w:ascii="Times New Roman" w:eastAsiaTheme="minorHAnsi" w:hAnsi="Times New Roman" w:cstheme="minorBidi"/>
          <w:sz w:val="24"/>
          <w:szCs w:val="24"/>
        </w:rPr>
        <w:t>str</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stuAge</w:t>
      </w:r>
      <w:proofErr w:type="spellEnd"/>
      <w:proofErr w:type="gramEnd"/>
      <w:r w:rsidRPr="00782660">
        <w:rPr>
          <w:rFonts w:ascii="Times New Roman" w:eastAsiaTheme="minorHAnsi" w:hAnsi="Times New Roman" w:cstheme="minorBidi"/>
          <w:sz w:val="24"/>
          <w:szCs w:val="24"/>
        </w:rPr>
        <w:t xml:space="preserve"> = num2;</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//Getter and setter methods</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getStuID</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return</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stuID</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lastRenderedPageBreak/>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void </w:t>
      </w:r>
      <w:proofErr w:type="spellStart"/>
      <w:r w:rsidRPr="00782660">
        <w:rPr>
          <w:rFonts w:ascii="Times New Roman" w:eastAsiaTheme="minorHAnsi" w:hAnsi="Times New Roman" w:cstheme="minorBidi"/>
          <w:sz w:val="24"/>
          <w:szCs w:val="24"/>
        </w:rPr>
        <w:t>setStuID</w:t>
      </w:r>
      <w:proofErr w:type="spellEnd"/>
      <w:r w:rsidRPr="00782660">
        <w:rPr>
          <w:rFonts w:ascii="Times New Roman" w:eastAsiaTheme="minorHAnsi" w:hAnsi="Times New Roman" w:cstheme="minorBidi"/>
          <w:sz w:val="24"/>
          <w:szCs w:val="24"/>
        </w:rPr>
        <w:t>(</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stuID</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this.stuID</w:t>
      </w:r>
      <w:proofErr w:type="spellEnd"/>
      <w:r w:rsidRPr="00782660">
        <w:rPr>
          <w:rFonts w:ascii="Times New Roman" w:eastAsiaTheme="minorHAnsi" w:hAnsi="Times New Roman" w:cstheme="minorBidi"/>
          <w:sz w:val="24"/>
          <w:szCs w:val="24"/>
        </w:rPr>
        <w:t xml:space="preserve"> = </w:t>
      </w:r>
      <w:proofErr w:type="spellStart"/>
      <w:r w:rsidRPr="00782660">
        <w:rPr>
          <w:rFonts w:ascii="Times New Roman" w:eastAsiaTheme="minorHAnsi" w:hAnsi="Times New Roman" w:cstheme="minorBidi"/>
          <w:sz w:val="24"/>
          <w:szCs w:val="24"/>
        </w:rPr>
        <w:t>stuID</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String </w:t>
      </w:r>
      <w:proofErr w:type="spellStart"/>
      <w:r w:rsidRPr="00782660">
        <w:rPr>
          <w:rFonts w:ascii="Times New Roman" w:eastAsiaTheme="minorHAnsi" w:hAnsi="Times New Roman" w:cstheme="minorBidi"/>
          <w:sz w:val="24"/>
          <w:szCs w:val="24"/>
        </w:rPr>
        <w:t>getStuName</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return</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stuName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void </w:t>
      </w:r>
      <w:proofErr w:type="spellStart"/>
      <w:r w:rsidRPr="00782660">
        <w:rPr>
          <w:rFonts w:ascii="Times New Roman" w:eastAsiaTheme="minorHAnsi" w:hAnsi="Times New Roman" w:cstheme="minorBidi"/>
          <w:sz w:val="24"/>
          <w:szCs w:val="24"/>
        </w:rPr>
        <w:t>setStuName</w:t>
      </w:r>
      <w:proofErr w:type="spellEnd"/>
      <w:r w:rsidRPr="00782660">
        <w:rPr>
          <w:rFonts w:ascii="Times New Roman" w:eastAsiaTheme="minorHAnsi" w:hAnsi="Times New Roman" w:cstheme="minorBidi"/>
          <w:sz w:val="24"/>
          <w:szCs w:val="24"/>
        </w:rPr>
        <w:t xml:space="preserve">(String </w:t>
      </w:r>
      <w:proofErr w:type="spellStart"/>
      <w:r w:rsidRPr="00782660">
        <w:rPr>
          <w:rFonts w:ascii="Times New Roman" w:eastAsiaTheme="minorHAnsi" w:hAnsi="Times New Roman" w:cstheme="minorBidi"/>
          <w:sz w:val="24"/>
          <w:szCs w:val="24"/>
        </w:rPr>
        <w:t>stuName</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this.stuName</w:t>
      </w:r>
      <w:proofErr w:type="spellEnd"/>
      <w:r w:rsidRPr="00782660">
        <w:rPr>
          <w:rFonts w:ascii="Times New Roman" w:eastAsiaTheme="minorHAnsi" w:hAnsi="Times New Roman" w:cstheme="minorBidi"/>
          <w:sz w:val="24"/>
          <w:szCs w:val="24"/>
        </w:rPr>
        <w:t xml:space="preserve"> = </w:t>
      </w:r>
      <w:proofErr w:type="spellStart"/>
      <w:r w:rsidRPr="00782660">
        <w:rPr>
          <w:rFonts w:ascii="Times New Roman" w:eastAsiaTheme="minorHAnsi" w:hAnsi="Times New Roman" w:cstheme="minorBidi"/>
          <w:sz w:val="24"/>
          <w:szCs w:val="24"/>
        </w:rPr>
        <w:t>stuName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getStuAge</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return</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stuAge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void </w:t>
      </w:r>
      <w:proofErr w:type="spellStart"/>
      <w:r w:rsidRPr="00782660">
        <w:rPr>
          <w:rFonts w:ascii="Times New Roman" w:eastAsiaTheme="minorHAnsi" w:hAnsi="Times New Roman" w:cstheme="minorBidi"/>
          <w:sz w:val="24"/>
          <w:szCs w:val="24"/>
        </w:rPr>
        <w:t>setStuAge</w:t>
      </w:r>
      <w:proofErr w:type="spellEnd"/>
      <w:r w:rsidRPr="00782660">
        <w:rPr>
          <w:rFonts w:ascii="Times New Roman" w:eastAsiaTheme="minorHAnsi" w:hAnsi="Times New Roman" w:cstheme="minorBidi"/>
          <w:sz w:val="24"/>
          <w:szCs w:val="24"/>
        </w:rPr>
        <w:t>(</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stuAge</w:t>
      </w:r>
      <w:proofErr w:type="spellEnd"/>
      <w:r w:rsidRPr="00782660">
        <w:rPr>
          <w:rFonts w:ascii="Times New Roman" w:eastAsiaTheme="minorHAnsi" w:hAnsi="Times New Roman" w:cstheme="minorBidi"/>
          <w:sz w:val="24"/>
          <w:szCs w:val="24"/>
        </w:rPr>
        <w:t>)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this.stuAge</w:t>
      </w:r>
      <w:proofErr w:type="spellEnd"/>
      <w:r w:rsidRPr="00782660">
        <w:rPr>
          <w:rFonts w:ascii="Times New Roman" w:eastAsiaTheme="minorHAnsi" w:hAnsi="Times New Roman" w:cstheme="minorBidi"/>
          <w:sz w:val="24"/>
          <w:szCs w:val="24"/>
        </w:rPr>
        <w:t xml:space="preserve"> = </w:t>
      </w:r>
      <w:proofErr w:type="spellStart"/>
      <w:r w:rsidRPr="00782660">
        <w:rPr>
          <w:rFonts w:ascii="Times New Roman" w:eastAsiaTheme="minorHAnsi" w:hAnsi="Times New Roman" w:cstheme="minorBidi"/>
          <w:sz w:val="24"/>
          <w:szCs w:val="24"/>
        </w:rPr>
        <w:t>stuAge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public</w:t>
      </w:r>
      <w:proofErr w:type="gramEnd"/>
      <w:r w:rsidRPr="00782660">
        <w:rPr>
          <w:rFonts w:ascii="Times New Roman" w:eastAsiaTheme="minorHAnsi" w:hAnsi="Times New Roman" w:cstheme="minorBidi"/>
          <w:sz w:val="24"/>
          <w:szCs w:val="24"/>
        </w:rPr>
        <w:t xml:space="preserve"> static void main(String </w:t>
      </w:r>
      <w:proofErr w:type="spellStart"/>
      <w:r w:rsidRPr="00782660">
        <w:rPr>
          <w:rFonts w:ascii="Times New Roman" w:eastAsiaTheme="minorHAnsi" w:hAnsi="Times New Roman" w:cstheme="minorBidi"/>
          <w:sz w:val="24"/>
          <w:szCs w:val="24"/>
        </w:rPr>
        <w:t>args</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//This object creation would call the default constructor</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myobj</w:t>
      </w:r>
      <w:proofErr w:type="spellEnd"/>
      <w:r w:rsidRPr="00782660">
        <w:rPr>
          <w:rFonts w:ascii="Times New Roman" w:eastAsiaTheme="minorHAnsi" w:hAnsi="Times New Roman" w:cstheme="minorBidi"/>
          <w:sz w:val="24"/>
          <w:szCs w:val="24"/>
        </w:rPr>
        <w:t xml:space="preserve"> = new </w:t>
      </w:r>
      <w:proofErr w:type="spellStart"/>
      <w:proofErr w:type="gram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"Student Name is: "+</w:t>
      </w:r>
      <w:proofErr w:type="spellStart"/>
      <w:r w:rsidRPr="00782660">
        <w:rPr>
          <w:rFonts w:ascii="Times New Roman" w:eastAsiaTheme="minorHAnsi" w:hAnsi="Times New Roman" w:cstheme="minorBidi"/>
          <w:sz w:val="24"/>
          <w:szCs w:val="24"/>
        </w:rPr>
        <w:t>myobj.getStuName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"Student Age is: "+</w:t>
      </w:r>
      <w:proofErr w:type="spellStart"/>
      <w:r w:rsidRPr="00782660">
        <w:rPr>
          <w:rFonts w:ascii="Times New Roman" w:eastAsiaTheme="minorHAnsi" w:hAnsi="Times New Roman" w:cstheme="minorBidi"/>
          <w:sz w:val="24"/>
          <w:szCs w:val="24"/>
        </w:rPr>
        <w:t>myobj.getStuAge</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"Student ID is: "+</w:t>
      </w:r>
      <w:proofErr w:type="spellStart"/>
      <w:r w:rsidRPr="00782660">
        <w:rPr>
          <w:rFonts w:ascii="Times New Roman" w:eastAsiaTheme="minorHAnsi" w:hAnsi="Times New Roman" w:cstheme="minorBidi"/>
          <w:sz w:val="24"/>
          <w:szCs w:val="24"/>
        </w:rPr>
        <w:t>myobj.getStuID</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gramStart"/>
      <w:r w:rsidRPr="00782660">
        <w:rPr>
          <w:rFonts w:ascii="Times New Roman" w:eastAsiaTheme="minorHAnsi" w:hAnsi="Times New Roman" w:cstheme="minorBidi"/>
          <w:sz w:val="24"/>
          <w:szCs w:val="24"/>
        </w:rPr>
        <w:t>This</w:t>
      </w:r>
      <w:proofErr w:type="gramEnd"/>
      <w:r w:rsidRPr="00782660">
        <w:rPr>
          <w:rFonts w:ascii="Times New Roman" w:eastAsiaTheme="minorHAnsi" w:hAnsi="Times New Roman" w:cstheme="minorBidi"/>
          <w:sz w:val="24"/>
          <w:szCs w:val="24"/>
        </w:rPr>
        <w:t xml:space="preserve"> object creation would call the parameterized</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 </w:t>
      </w:r>
      <w:proofErr w:type="gramStart"/>
      <w:r w:rsidRPr="00782660">
        <w:rPr>
          <w:rFonts w:ascii="Times New Roman" w:eastAsiaTheme="minorHAnsi" w:hAnsi="Times New Roman" w:cstheme="minorBidi"/>
          <w:sz w:val="24"/>
          <w:szCs w:val="24"/>
        </w:rPr>
        <w:t>constructor</w:t>
      </w:r>
      <w:proofErr w:type="gramEnd"/>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 xml:space="preserve">, String, </w:t>
      </w:r>
      <w:proofErr w:type="spellStart"/>
      <w:r w:rsidRPr="00782660">
        <w:rPr>
          <w:rFonts w:ascii="Times New Roman" w:eastAsiaTheme="minorHAnsi" w:hAnsi="Times New Roman" w:cstheme="minorBidi"/>
          <w:sz w:val="24"/>
          <w:szCs w:val="24"/>
        </w:rPr>
        <w:t>int</w:t>
      </w:r>
      <w:proofErr w:type="spellEnd"/>
      <w:r w:rsidRPr="00782660">
        <w:rPr>
          <w:rFonts w:ascii="Times New Roman" w:eastAsiaTheme="minorHAnsi" w:hAnsi="Times New Roman" w:cstheme="minorBidi"/>
          <w:sz w:val="24"/>
          <w:szCs w:val="24"/>
        </w:rPr>
        <w: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 xml:space="preserve"> myobj2 = new </w:t>
      </w:r>
      <w:proofErr w:type="spellStart"/>
      <w:proofErr w:type="gramStart"/>
      <w:r w:rsidRPr="00782660">
        <w:rPr>
          <w:rFonts w:ascii="Times New Roman" w:eastAsiaTheme="minorHAnsi" w:hAnsi="Times New Roman" w:cstheme="minorBidi"/>
          <w:sz w:val="24"/>
          <w:szCs w:val="24"/>
        </w:rPr>
        <w:t>StudentData</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555, "</w:t>
      </w:r>
      <w:proofErr w:type="spellStart"/>
      <w:r w:rsidRPr="00782660">
        <w:rPr>
          <w:rFonts w:ascii="Times New Roman" w:eastAsiaTheme="minorHAnsi" w:hAnsi="Times New Roman" w:cstheme="minorBidi"/>
          <w:sz w:val="24"/>
          <w:szCs w:val="24"/>
        </w:rPr>
        <w:t>Chaitanya</w:t>
      </w:r>
      <w:proofErr w:type="spellEnd"/>
      <w:r w:rsidRPr="00782660">
        <w:rPr>
          <w:rFonts w:ascii="Times New Roman" w:eastAsiaTheme="minorHAnsi" w:hAnsi="Times New Roman" w:cstheme="minorBidi"/>
          <w:sz w:val="24"/>
          <w:szCs w:val="24"/>
        </w:rPr>
        <w:t>", 25);</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"Student Name is: "+myobj2.getStuName());</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"Student Age is: "+myobj2.getStuAge());</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roofErr w:type="spellStart"/>
      <w:proofErr w:type="gramStart"/>
      <w:r w:rsidRPr="00782660">
        <w:rPr>
          <w:rFonts w:ascii="Times New Roman" w:eastAsiaTheme="minorHAnsi" w:hAnsi="Times New Roman" w:cstheme="minorBidi"/>
          <w:sz w:val="24"/>
          <w:szCs w:val="24"/>
        </w:rPr>
        <w:t>System.out.println</w:t>
      </w:r>
      <w:proofErr w:type="spellEnd"/>
      <w:r w:rsidRPr="00782660">
        <w:rPr>
          <w:rFonts w:ascii="Times New Roman" w:eastAsiaTheme="minorHAnsi" w:hAnsi="Times New Roman" w:cstheme="minorBidi"/>
          <w:sz w:val="24"/>
          <w:szCs w:val="24"/>
        </w:rPr>
        <w:t>(</w:t>
      </w:r>
      <w:proofErr w:type="gramEnd"/>
      <w:r w:rsidRPr="00782660">
        <w:rPr>
          <w:rFonts w:ascii="Times New Roman" w:eastAsiaTheme="minorHAnsi" w:hAnsi="Times New Roman" w:cstheme="minorBidi"/>
          <w:sz w:val="24"/>
          <w:szCs w:val="24"/>
        </w:rPr>
        <w:t xml:space="preserve">"Student ID is: "+myobj2.getStuID());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  }</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w:t>
      </w:r>
    </w:p>
    <w:p w:rsidR="00782660" w:rsidRPr="00782660" w:rsidRDefault="00782660" w:rsidP="00782660">
      <w:pPr>
        <w:pStyle w:val="NormalWeb"/>
        <w:shd w:val="clear" w:color="auto" w:fill="FFFFFF"/>
        <w:spacing w:before="0" w:beforeAutospacing="0" w:after="390" w:afterAutospacing="0"/>
        <w:rPr>
          <w:rFonts w:eastAsiaTheme="minorHAnsi" w:cstheme="minorBidi"/>
        </w:rPr>
      </w:pPr>
      <w:r w:rsidRPr="00782660">
        <w:rPr>
          <w:rFonts w:eastAsiaTheme="minorHAnsi" w:cstheme="minorBidi"/>
        </w:rPr>
        <w:t>Output: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Student Name is: New Student</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Student Age is: 18</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Student ID is: 100</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 xml:space="preserve">Student Name is: </w:t>
      </w:r>
      <w:proofErr w:type="spellStart"/>
      <w:r w:rsidRPr="00782660">
        <w:rPr>
          <w:rFonts w:ascii="Times New Roman" w:eastAsiaTheme="minorHAnsi" w:hAnsi="Times New Roman" w:cstheme="minorBidi"/>
          <w:sz w:val="24"/>
          <w:szCs w:val="24"/>
        </w:rPr>
        <w:t>Chaitanya</w:t>
      </w:r>
      <w:proofErr w:type="spellEnd"/>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Student Age is: 25</w:t>
      </w:r>
    </w:p>
    <w:p w:rsidR="00782660" w:rsidRPr="00782660" w:rsidRDefault="00782660" w:rsidP="00782660">
      <w:pPr>
        <w:pStyle w:val="HTMLPreformatted"/>
        <w:shd w:val="clear" w:color="auto" w:fill="EEEEEE"/>
        <w:rPr>
          <w:rFonts w:ascii="Times New Roman" w:eastAsiaTheme="minorHAnsi" w:hAnsi="Times New Roman" w:cstheme="minorBidi"/>
          <w:sz w:val="24"/>
          <w:szCs w:val="24"/>
        </w:rPr>
      </w:pPr>
      <w:r w:rsidRPr="00782660">
        <w:rPr>
          <w:rFonts w:ascii="Times New Roman" w:eastAsiaTheme="minorHAnsi" w:hAnsi="Times New Roman" w:cstheme="minorBidi"/>
          <w:sz w:val="24"/>
          <w:szCs w:val="24"/>
        </w:rPr>
        <w:t>Student ID is: 555</w:t>
      </w:r>
    </w:p>
    <w:p w:rsidR="00782660" w:rsidRDefault="00782660"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3D3824" w:rsidRDefault="003D3824" w:rsidP="00937200">
      <w:pPr>
        <w:jc w:val="both"/>
        <w:rPr>
          <w:rFonts w:ascii="Times New Roman" w:hAnsi="Times New Roman"/>
          <w:sz w:val="24"/>
          <w:szCs w:val="24"/>
        </w:rPr>
      </w:pPr>
    </w:p>
    <w:p w:rsidR="00F04142" w:rsidRDefault="00F04142" w:rsidP="00937200">
      <w:pPr>
        <w:jc w:val="both"/>
        <w:rPr>
          <w:rFonts w:ascii="Times New Roman" w:hAnsi="Times New Roman"/>
          <w:sz w:val="24"/>
          <w:szCs w:val="24"/>
        </w:rPr>
      </w:pPr>
    </w:p>
    <w:p w:rsidR="00A3234C" w:rsidRDefault="001D63FF" w:rsidP="00A3234C">
      <w:pPr>
        <w:jc w:val="center"/>
        <w:rPr>
          <w:rFonts w:ascii="Times New Roman" w:hAnsi="Times New Roman"/>
          <w:sz w:val="24"/>
          <w:szCs w:val="24"/>
        </w:rPr>
      </w:pPr>
      <w:r>
        <w:rPr>
          <w:rFonts w:ascii="Times New Roman" w:hAnsi="Times New Roman"/>
          <w:sz w:val="24"/>
          <w:szCs w:val="24"/>
        </w:rPr>
        <w:t>EXPERIMENT NO 11</w:t>
      </w:r>
    </w:p>
    <w:p w:rsidR="00A3234C" w:rsidRDefault="00A3234C" w:rsidP="00A3234C">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sidR="001D63FF">
        <w:rPr>
          <w:rFonts w:ascii="Times New Roman" w:hAnsi="Times New Roman"/>
          <w:sz w:val="24"/>
          <w:szCs w:val="24"/>
        </w:rPr>
        <w:t xml:space="preserve"> </w:t>
      </w:r>
      <w:r>
        <w:rPr>
          <w:rFonts w:ascii="Times New Roman" w:hAnsi="Times New Roman"/>
          <w:sz w:val="24"/>
          <w:szCs w:val="24"/>
        </w:rPr>
        <w:t xml:space="preserve"> </w:t>
      </w:r>
      <w:r w:rsidR="001D63FF">
        <w:rPr>
          <w:rFonts w:ascii="Times New Roman" w:hAnsi="Times New Roman"/>
          <w:sz w:val="24"/>
          <w:szCs w:val="24"/>
        </w:rPr>
        <w:t>To implement program for command line argument (Factorial)</w:t>
      </w:r>
    </w:p>
    <w:p w:rsidR="001D63FF" w:rsidRDefault="00A3234C" w:rsidP="00A3234C">
      <w:pPr>
        <w:jc w:val="both"/>
        <w:rPr>
          <w:rFonts w:ascii="Times New Roman" w:hAnsi="Times New Roman"/>
          <w:sz w:val="24"/>
          <w:szCs w:val="24"/>
        </w:rPr>
      </w:pPr>
      <w:r>
        <w:rPr>
          <w:rFonts w:ascii="Times New Roman" w:hAnsi="Times New Roman"/>
          <w:sz w:val="24"/>
          <w:szCs w:val="24"/>
        </w:rPr>
        <w:t xml:space="preserve">THOERY: </w:t>
      </w:r>
      <w:r w:rsidR="001D63FF" w:rsidRPr="001D63FF">
        <w:rPr>
          <w:rFonts w:ascii="Times New Roman" w:hAnsi="Times New Roman"/>
          <w:sz w:val="24"/>
          <w:szCs w:val="24"/>
        </w:rPr>
        <w:t>Command line arguments are a methodology which user will give inputs through the console using commands. In fact command line arguments are using just for a subject purpose and maybe it is used in advance java core system in order to build the applications, just an expectation. Since, there may be a lot of ways to execute the program.</w:t>
      </w:r>
      <w:r w:rsidR="001D63FF" w:rsidRPr="001D63FF">
        <w:rPr>
          <w:rFonts w:ascii="Georgia" w:hAnsi="Georgia"/>
          <w:color w:val="333333"/>
          <w:sz w:val="26"/>
          <w:szCs w:val="26"/>
          <w:bdr w:val="none" w:sz="0" w:space="0" w:color="auto" w:frame="1"/>
          <w:shd w:val="clear" w:color="auto" w:fill="FFFFFF"/>
        </w:rPr>
        <w:t xml:space="preserve"> </w:t>
      </w:r>
      <w:r w:rsidR="001D63FF" w:rsidRPr="001D63FF">
        <w:rPr>
          <w:rFonts w:ascii="Times New Roman" w:hAnsi="Times New Roman"/>
          <w:sz w:val="24"/>
          <w:szCs w:val="24"/>
        </w:rPr>
        <w:t>The console is an interface between the user and program. When a user enters the inputs on the console using commands, we sending the input as an argument to the main method in java that’s why in public static void main() we creating a string array to store values which work at executing time.</w:t>
      </w:r>
    </w:p>
    <w:p w:rsidR="001D63FF" w:rsidRDefault="001D63FF" w:rsidP="001D63FF">
      <w:pPr>
        <w:shd w:val="clear" w:color="auto" w:fill="FFFFFF"/>
        <w:spacing w:after="0" w:line="240" w:lineRule="auto"/>
        <w:jc w:val="both"/>
        <w:rPr>
          <w:rFonts w:ascii="Times New Roman" w:hAnsi="Times New Roman"/>
          <w:sz w:val="24"/>
          <w:szCs w:val="24"/>
        </w:rPr>
      </w:pPr>
      <w:r w:rsidRPr="001D63FF">
        <w:rPr>
          <w:rFonts w:ascii="Times New Roman" w:hAnsi="Times New Roman"/>
          <w:sz w:val="24"/>
          <w:szCs w:val="24"/>
        </w:rPr>
        <w:t xml:space="preserve">For </w:t>
      </w:r>
      <w:r w:rsidR="00A47BF3" w:rsidRPr="001D63FF">
        <w:rPr>
          <w:rFonts w:ascii="Times New Roman" w:hAnsi="Times New Roman"/>
          <w:sz w:val="24"/>
          <w:szCs w:val="24"/>
        </w:rPr>
        <w:t>instance,</w:t>
      </w:r>
      <w:r w:rsidRPr="001D63FF">
        <w:rPr>
          <w:rFonts w:ascii="Times New Roman" w:hAnsi="Times New Roman"/>
          <w:sz w:val="24"/>
          <w:szCs w:val="24"/>
        </w:rPr>
        <w:t xml:space="preserve"> command line arguments are executed and compiles as </w:t>
      </w:r>
      <w:proofErr w:type="gramStart"/>
      <w:r w:rsidRPr="001D63FF">
        <w:rPr>
          <w:rFonts w:ascii="Times New Roman" w:hAnsi="Times New Roman"/>
          <w:sz w:val="24"/>
          <w:szCs w:val="24"/>
        </w:rPr>
        <w:t>follows :</w:t>
      </w:r>
      <w:proofErr w:type="gramEnd"/>
    </w:p>
    <w:p w:rsidR="001D63FF" w:rsidRPr="001D63FF" w:rsidRDefault="001D63FF" w:rsidP="001D63FF">
      <w:pPr>
        <w:pStyle w:val="ListParagraph"/>
        <w:numPr>
          <w:ilvl w:val="0"/>
          <w:numId w:val="10"/>
        </w:numPr>
        <w:shd w:val="clear" w:color="auto" w:fill="FFFFFF"/>
        <w:spacing w:after="0" w:line="240" w:lineRule="auto"/>
        <w:jc w:val="both"/>
        <w:rPr>
          <w:rFonts w:ascii="Times New Roman" w:hAnsi="Times New Roman"/>
          <w:sz w:val="24"/>
          <w:szCs w:val="24"/>
        </w:rPr>
      </w:pPr>
      <w:r w:rsidRPr="001D63FF">
        <w:rPr>
          <w:rFonts w:ascii="Times New Roman" w:hAnsi="Times New Roman"/>
          <w:sz w:val="24"/>
          <w:szCs w:val="24"/>
        </w:rPr>
        <w:t xml:space="preserve">Compile method : </w:t>
      </w:r>
      <w:proofErr w:type="spellStart"/>
      <w:r w:rsidRPr="001D63FF">
        <w:rPr>
          <w:rFonts w:ascii="Times New Roman" w:hAnsi="Times New Roman"/>
          <w:sz w:val="24"/>
          <w:szCs w:val="24"/>
        </w:rPr>
        <w:t>Javac</w:t>
      </w:r>
      <w:proofErr w:type="spellEnd"/>
      <w:r w:rsidRPr="001D63FF">
        <w:rPr>
          <w:rFonts w:ascii="Times New Roman" w:hAnsi="Times New Roman"/>
          <w:sz w:val="24"/>
          <w:szCs w:val="24"/>
        </w:rPr>
        <w:t xml:space="preserve"> filename.java</w:t>
      </w:r>
    </w:p>
    <w:p w:rsidR="001D63FF" w:rsidRDefault="001D63FF" w:rsidP="001D63FF">
      <w:pPr>
        <w:pStyle w:val="ListParagraph"/>
        <w:numPr>
          <w:ilvl w:val="0"/>
          <w:numId w:val="10"/>
        </w:numPr>
        <w:shd w:val="clear" w:color="auto" w:fill="FFFFFF"/>
        <w:spacing w:after="0" w:line="240" w:lineRule="auto"/>
        <w:rPr>
          <w:rFonts w:ascii="Times New Roman" w:hAnsi="Times New Roman"/>
          <w:sz w:val="24"/>
          <w:szCs w:val="24"/>
        </w:rPr>
      </w:pPr>
      <w:r w:rsidRPr="001D63FF">
        <w:rPr>
          <w:rFonts w:ascii="Times New Roman" w:hAnsi="Times New Roman"/>
          <w:sz w:val="24"/>
          <w:szCs w:val="24"/>
        </w:rPr>
        <w:t>Execution method : java class name arguments</w:t>
      </w:r>
    </w:p>
    <w:p w:rsidR="001D63FF" w:rsidRDefault="001D63FF" w:rsidP="001D63FF">
      <w:pPr>
        <w:shd w:val="clear" w:color="auto" w:fill="FFFFFF"/>
        <w:spacing w:after="0" w:line="240" w:lineRule="auto"/>
        <w:rPr>
          <w:rFonts w:ascii="Times New Roman" w:hAnsi="Times New Roman"/>
          <w:sz w:val="24"/>
          <w:szCs w:val="24"/>
        </w:rPr>
      </w:pPr>
    </w:p>
    <w:p w:rsidR="001D63FF" w:rsidRPr="001D63FF" w:rsidRDefault="001D63FF" w:rsidP="001D63FF">
      <w:pPr>
        <w:shd w:val="clear" w:color="auto" w:fill="FFFFFF"/>
        <w:spacing w:after="0" w:line="240" w:lineRule="auto"/>
        <w:rPr>
          <w:rFonts w:ascii="Times New Roman" w:hAnsi="Times New Roman"/>
          <w:sz w:val="24"/>
          <w:szCs w:val="24"/>
        </w:rPr>
      </w:pPr>
      <w:r w:rsidRPr="001D63FF">
        <w:rPr>
          <w:rFonts w:ascii="Times New Roman" w:hAnsi="Times New Roman"/>
          <w:b/>
          <w:bCs/>
          <w:sz w:val="24"/>
          <w:szCs w:val="24"/>
        </w:rPr>
        <w:t xml:space="preserve">Example code # </w:t>
      </w:r>
      <w:proofErr w:type="gramStart"/>
      <w:r w:rsidRPr="001D63FF">
        <w:rPr>
          <w:rFonts w:ascii="Times New Roman" w:hAnsi="Times New Roman"/>
          <w:b/>
          <w:bCs/>
          <w:sz w:val="24"/>
          <w:szCs w:val="24"/>
        </w:rPr>
        <w:t>2 :</w:t>
      </w:r>
      <w:proofErr w:type="gramEnd"/>
      <w:r w:rsidRPr="001D63FF">
        <w:rPr>
          <w:rFonts w:ascii="Times New Roman" w:hAnsi="Times New Roman"/>
          <w:b/>
          <w:bCs/>
          <w:sz w:val="24"/>
          <w:szCs w:val="24"/>
        </w:rPr>
        <w:t> With command line arguments : </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  </w:t>
      </w:r>
      <w:proofErr w:type="gramStart"/>
      <w:r w:rsidRPr="001D63FF">
        <w:rPr>
          <w:rFonts w:ascii="inherit" w:eastAsia="Times New Roman" w:hAnsi="inherit" w:cs="Consolas"/>
          <w:color w:val="000000"/>
          <w:sz w:val="21"/>
        </w:rPr>
        <w:t>public</w:t>
      </w:r>
      <w:proofErr w:type="gramEnd"/>
      <w:r w:rsidRPr="001D63FF">
        <w:rPr>
          <w:rFonts w:ascii="inherit" w:eastAsia="Times New Roman" w:hAnsi="inherit" w:cs="Consolas"/>
          <w:color w:val="000000"/>
          <w:sz w:val="21"/>
        </w:rPr>
        <w:t xml:space="preserve"> static void main(String </w:t>
      </w:r>
      <w:proofErr w:type="spellStart"/>
      <w:r w:rsidRPr="001D63FF">
        <w:rPr>
          <w:rFonts w:ascii="inherit" w:eastAsia="Times New Roman" w:hAnsi="inherit" w:cs="Consolas"/>
          <w:color w:val="000000"/>
          <w:sz w:val="21"/>
        </w:rPr>
        <w:t>args</w:t>
      </w:r>
      <w:proofErr w:type="spellEnd"/>
      <w:r w:rsidRPr="001D63FF">
        <w:rPr>
          <w:rFonts w:ascii="inherit" w:eastAsia="Times New Roman" w:hAnsi="inherit" w:cs="Consolas"/>
          <w:color w:val="000000"/>
          <w:sz w:val="21"/>
        </w:rPr>
        <w:t>[])</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  {</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Consolas" w:eastAsia="Times New Roman" w:hAnsi="Consolas" w:cs="Consolas"/>
          <w:color w:val="000000"/>
          <w:sz w:val="21"/>
          <w:szCs w:val="21"/>
        </w:rPr>
        <w:t> </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 xml:space="preserve">   </w:t>
      </w:r>
      <w:proofErr w:type="spellStart"/>
      <w:proofErr w:type="gramStart"/>
      <w:r w:rsidRPr="001D63FF">
        <w:rPr>
          <w:rFonts w:ascii="inherit" w:eastAsia="Times New Roman" w:hAnsi="inherit" w:cs="Consolas"/>
          <w:color w:val="000000"/>
          <w:sz w:val="21"/>
        </w:rPr>
        <w:t>System.out.println</w:t>
      </w:r>
      <w:proofErr w:type="spellEnd"/>
      <w:r w:rsidRPr="001D63FF">
        <w:rPr>
          <w:rFonts w:ascii="inherit" w:eastAsia="Times New Roman" w:hAnsi="inherit" w:cs="Consolas"/>
          <w:color w:val="000000"/>
          <w:sz w:val="21"/>
        </w:rPr>
        <w:t>(</w:t>
      </w:r>
      <w:proofErr w:type="spellStart"/>
      <w:proofErr w:type="gramEnd"/>
      <w:r w:rsidRPr="001D63FF">
        <w:rPr>
          <w:rFonts w:ascii="inherit" w:eastAsia="Times New Roman" w:hAnsi="inherit" w:cs="Consolas"/>
          <w:color w:val="000000"/>
          <w:sz w:val="21"/>
        </w:rPr>
        <w:t>args</w:t>
      </w:r>
      <w:proofErr w:type="spellEnd"/>
      <w:r w:rsidRPr="001D63FF">
        <w:rPr>
          <w:rFonts w:ascii="inherit" w:eastAsia="Times New Roman" w:hAnsi="inherit" w:cs="Consolas"/>
          <w:color w:val="000000"/>
          <w:sz w:val="21"/>
        </w:rPr>
        <w:t>[0]);</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 xml:space="preserve">   </w:t>
      </w:r>
      <w:proofErr w:type="spellStart"/>
      <w:proofErr w:type="gramStart"/>
      <w:r w:rsidRPr="001D63FF">
        <w:rPr>
          <w:rFonts w:ascii="inherit" w:eastAsia="Times New Roman" w:hAnsi="inherit" w:cs="Consolas"/>
          <w:color w:val="000000"/>
          <w:sz w:val="21"/>
        </w:rPr>
        <w:t>System.out.println</w:t>
      </w:r>
      <w:proofErr w:type="spellEnd"/>
      <w:r w:rsidRPr="001D63FF">
        <w:rPr>
          <w:rFonts w:ascii="inherit" w:eastAsia="Times New Roman" w:hAnsi="inherit" w:cs="Consolas"/>
          <w:color w:val="000000"/>
          <w:sz w:val="21"/>
        </w:rPr>
        <w:t>(</w:t>
      </w:r>
      <w:proofErr w:type="spellStart"/>
      <w:proofErr w:type="gramEnd"/>
      <w:r w:rsidRPr="001D63FF">
        <w:rPr>
          <w:rFonts w:ascii="inherit" w:eastAsia="Times New Roman" w:hAnsi="inherit" w:cs="Consolas"/>
          <w:color w:val="000000"/>
          <w:sz w:val="21"/>
        </w:rPr>
        <w:t>args</w:t>
      </w:r>
      <w:proofErr w:type="spellEnd"/>
      <w:r w:rsidRPr="001D63FF">
        <w:rPr>
          <w:rFonts w:ascii="inherit" w:eastAsia="Times New Roman" w:hAnsi="inherit" w:cs="Consolas"/>
          <w:color w:val="000000"/>
          <w:sz w:val="21"/>
        </w:rPr>
        <w:t>[1]);</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Consolas" w:eastAsia="Times New Roman" w:hAnsi="Consolas" w:cs="Consolas"/>
          <w:color w:val="000000"/>
          <w:sz w:val="21"/>
          <w:szCs w:val="21"/>
        </w:rPr>
        <w:t> </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Consolas" w:eastAsia="Times New Roman" w:hAnsi="Consolas" w:cs="Consolas"/>
          <w:color w:val="000000"/>
          <w:sz w:val="21"/>
          <w:szCs w:val="21"/>
        </w:rPr>
        <w:t> </w:t>
      </w:r>
    </w:p>
    <w:p w:rsidR="001D63FF" w:rsidRPr="001D63FF" w:rsidRDefault="001D63FF" w:rsidP="001D63FF">
      <w:pPr>
        <w:spacing w:after="0" w:line="240" w:lineRule="auto"/>
        <w:rPr>
          <w:rFonts w:ascii="Consolas" w:eastAsia="Times New Roman" w:hAnsi="Consolas" w:cs="Consolas"/>
          <w:color w:val="000000"/>
          <w:sz w:val="21"/>
          <w:szCs w:val="21"/>
        </w:rPr>
      </w:pPr>
      <w:r w:rsidRPr="001D63FF">
        <w:rPr>
          <w:rFonts w:ascii="inherit" w:eastAsia="Times New Roman" w:hAnsi="inherit" w:cs="Consolas"/>
          <w:color w:val="000000"/>
          <w:sz w:val="21"/>
        </w:rPr>
        <w:t>  }</w:t>
      </w:r>
    </w:p>
    <w:p w:rsidR="001D63FF" w:rsidRDefault="001D63FF" w:rsidP="001D63FF">
      <w:pPr>
        <w:spacing w:after="0" w:line="240" w:lineRule="auto"/>
        <w:rPr>
          <w:rFonts w:ascii="inherit" w:eastAsia="Times New Roman" w:hAnsi="inherit" w:cs="Consolas"/>
          <w:color w:val="000000"/>
          <w:sz w:val="21"/>
        </w:rPr>
      </w:pPr>
      <w:r w:rsidRPr="001D63FF">
        <w:rPr>
          <w:rFonts w:ascii="inherit" w:eastAsia="Times New Roman" w:hAnsi="inherit" w:cs="Consolas"/>
          <w:color w:val="000000"/>
          <w:sz w:val="21"/>
        </w:rPr>
        <w:t>}</w:t>
      </w:r>
    </w:p>
    <w:p w:rsidR="001D63FF" w:rsidRPr="001D63FF" w:rsidRDefault="001D63FF" w:rsidP="001D63FF">
      <w:pPr>
        <w:spacing w:after="0" w:line="240" w:lineRule="auto"/>
        <w:rPr>
          <w:rFonts w:ascii="Consolas" w:eastAsia="Times New Roman" w:hAnsi="Consolas" w:cs="Consolas"/>
          <w:color w:val="000000"/>
          <w:sz w:val="21"/>
          <w:szCs w:val="21"/>
        </w:rPr>
      </w:pPr>
    </w:p>
    <w:p w:rsidR="001D63FF" w:rsidRPr="001D63FF" w:rsidRDefault="001D63FF" w:rsidP="00A3234C">
      <w:pPr>
        <w:jc w:val="both"/>
        <w:rPr>
          <w:rFonts w:ascii="Times New Roman" w:hAnsi="Times New Roman"/>
          <w:sz w:val="24"/>
          <w:szCs w:val="24"/>
        </w:rPr>
      </w:pPr>
      <w:r w:rsidRPr="001D63FF">
        <w:rPr>
          <w:rFonts w:ascii="Times New Roman" w:hAnsi="Times New Roman"/>
          <w:sz w:val="24"/>
          <w:szCs w:val="24"/>
        </w:rPr>
        <w:t>Syntax for a </w:t>
      </w:r>
      <w:r w:rsidRPr="001D63FF">
        <w:rPr>
          <w:rFonts w:ascii="Times New Roman" w:hAnsi="Times New Roman"/>
          <w:b/>
          <w:bCs/>
          <w:sz w:val="24"/>
          <w:szCs w:val="24"/>
        </w:rPr>
        <w:t>command line arguments</w:t>
      </w:r>
      <w:r w:rsidRPr="001D63FF">
        <w:rPr>
          <w:rFonts w:ascii="Times New Roman" w:hAnsi="Times New Roman"/>
          <w:sz w:val="24"/>
          <w:szCs w:val="24"/>
        </w:rPr>
        <w:t xml:space="preserve"> for the conversion of a string into a </w:t>
      </w:r>
      <w:proofErr w:type="gramStart"/>
      <w:r w:rsidRPr="001D63FF">
        <w:rPr>
          <w:rFonts w:ascii="Times New Roman" w:hAnsi="Times New Roman"/>
          <w:sz w:val="24"/>
          <w:szCs w:val="24"/>
        </w:rPr>
        <w:t>number</w:t>
      </w:r>
      <w:r w:rsidRPr="001D63FF">
        <w:rPr>
          <w:rFonts w:ascii="Times New Roman" w:hAnsi="Times New Roman"/>
          <w:b/>
          <w:bCs/>
          <w:sz w:val="24"/>
          <w:szCs w:val="24"/>
        </w:rPr>
        <w:t>(</w:t>
      </w:r>
      <w:proofErr w:type="gramEnd"/>
      <w:r w:rsidRPr="001D63FF">
        <w:rPr>
          <w:rFonts w:ascii="Times New Roman" w:hAnsi="Times New Roman"/>
          <w:b/>
          <w:bCs/>
          <w:sz w:val="24"/>
          <w:szCs w:val="24"/>
        </w:rPr>
        <w:t xml:space="preserve"> 0,1,2,3,…N)</w:t>
      </w:r>
      <w:r w:rsidRPr="001D63FF">
        <w:rPr>
          <w:rFonts w:ascii="Times New Roman" w:hAnsi="Times New Roman"/>
          <w:sz w:val="24"/>
          <w:szCs w:val="24"/>
        </w:rPr>
        <w:t> ” Parse Method </w:t>
      </w:r>
    </w:p>
    <w:p w:rsidR="001D63FF" w:rsidRPr="001D63FF" w:rsidRDefault="001D63FF" w:rsidP="001D63FF">
      <w:pPr>
        <w:shd w:val="clear" w:color="auto" w:fill="FFFFFF"/>
        <w:spacing w:after="0" w:line="240" w:lineRule="auto"/>
        <w:jc w:val="both"/>
        <w:rPr>
          <w:rFonts w:ascii="Times New Roman" w:hAnsi="Times New Roman"/>
          <w:sz w:val="24"/>
          <w:szCs w:val="24"/>
        </w:rPr>
      </w:pPr>
      <w:proofErr w:type="gramStart"/>
      <w:r w:rsidRPr="001D63FF">
        <w:rPr>
          <w:rFonts w:ascii="Times New Roman" w:hAnsi="Times New Roman"/>
          <w:sz w:val="24"/>
          <w:szCs w:val="24"/>
        </w:rPr>
        <w:t>PARSE :</w:t>
      </w:r>
      <w:proofErr w:type="gramEnd"/>
      <w:r w:rsidRPr="001D63FF">
        <w:rPr>
          <w:rFonts w:ascii="Times New Roman" w:hAnsi="Times New Roman"/>
          <w:sz w:val="24"/>
          <w:szCs w:val="24"/>
        </w:rPr>
        <w:t xml:space="preserve"> It is a method which take a string(input) as an argument and convert in other formats as like :</w:t>
      </w:r>
    </w:p>
    <w:p w:rsidR="001D63FF" w:rsidRPr="001D63FF" w:rsidRDefault="001D63FF" w:rsidP="001D63FF">
      <w:pPr>
        <w:numPr>
          <w:ilvl w:val="0"/>
          <w:numId w:val="12"/>
        </w:numPr>
        <w:shd w:val="clear" w:color="auto" w:fill="FFFFFF"/>
        <w:spacing w:after="0" w:line="240" w:lineRule="auto"/>
        <w:ind w:left="300"/>
        <w:jc w:val="both"/>
        <w:rPr>
          <w:rFonts w:ascii="Times New Roman" w:hAnsi="Times New Roman"/>
          <w:sz w:val="24"/>
          <w:szCs w:val="24"/>
        </w:rPr>
      </w:pPr>
      <w:r w:rsidRPr="001D63FF">
        <w:rPr>
          <w:rFonts w:ascii="Times New Roman" w:hAnsi="Times New Roman"/>
          <w:sz w:val="24"/>
          <w:szCs w:val="24"/>
        </w:rPr>
        <w:t>Integer</w:t>
      </w:r>
    </w:p>
    <w:p w:rsidR="001D63FF" w:rsidRPr="001D63FF" w:rsidRDefault="001D63FF" w:rsidP="001D63FF">
      <w:pPr>
        <w:numPr>
          <w:ilvl w:val="0"/>
          <w:numId w:val="12"/>
        </w:numPr>
        <w:shd w:val="clear" w:color="auto" w:fill="FFFFFF"/>
        <w:spacing w:after="0" w:line="240" w:lineRule="auto"/>
        <w:ind w:left="300"/>
        <w:jc w:val="both"/>
        <w:rPr>
          <w:rFonts w:ascii="Times New Roman" w:hAnsi="Times New Roman"/>
          <w:sz w:val="24"/>
          <w:szCs w:val="24"/>
        </w:rPr>
      </w:pPr>
      <w:r w:rsidRPr="001D63FF">
        <w:rPr>
          <w:rFonts w:ascii="Times New Roman" w:hAnsi="Times New Roman"/>
          <w:sz w:val="24"/>
          <w:szCs w:val="24"/>
        </w:rPr>
        <w:t>Float</w:t>
      </w:r>
    </w:p>
    <w:p w:rsidR="001D63FF" w:rsidRPr="001D63FF" w:rsidRDefault="001D63FF" w:rsidP="001D63FF">
      <w:pPr>
        <w:numPr>
          <w:ilvl w:val="0"/>
          <w:numId w:val="12"/>
        </w:numPr>
        <w:shd w:val="clear" w:color="auto" w:fill="FFFFFF"/>
        <w:spacing w:after="0" w:line="240" w:lineRule="auto"/>
        <w:ind w:left="300"/>
        <w:jc w:val="both"/>
        <w:rPr>
          <w:rFonts w:ascii="Times New Roman" w:hAnsi="Times New Roman"/>
          <w:sz w:val="24"/>
          <w:szCs w:val="24"/>
        </w:rPr>
      </w:pPr>
      <w:r w:rsidRPr="001D63FF">
        <w:rPr>
          <w:rFonts w:ascii="Times New Roman" w:hAnsi="Times New Roman"/>
          <w:sz w:val="24"/>
          <w:szCs w:val="24"/>
        </w:rPr>
        <w:t>Double</w:t>
      </w:r>
    </w:p>
    <w:p w:rsidR="001D63FF" w:rsidRPr="001D63FF" w:rsidRDefault="001D63FF" w:rsidP="001D63FF">
      <w:pPr>
        <w:shd w:val="clear" w:color="auto" w:fill="FFFFFF"/>
        <w:spacing w:after="0" w:line="240" w:lineRule="auto"/>
        <w:jc w:val="both"/>
        <w:rPr>
          <w:rFonts w:ascii="Times New Roman" w:hAnsi="Times New Roman"/>
          <w:sz w:val="24"/>
          <w:szCs w:val="24"/>
        </w:rPr>
      </w:pPr>
      <w:r w:rsidRPr="001D63FF">
        <w:rPr>
          <w:rFonts w:ascii="Times New Roman" w:hAnsi="Times New Roman"/>
          <w:sz w:val="24"/>
          <w:szCs w:val="24"/>
        </w:rPr>
        <w:t xml:space="preserve">THE TYPES OF PARSE </w:t>
      </w:r>
      <w:proofErr w:type="gramStart"/>
      <w:r w:rsidRPr="001D63FF">
        <w:rPr>
          <w:rFonts w:ascii="Times New Roman" w:hAnsi="Times New Roman"/>
          <w:sz w:val="24"/>
          <w:szCs w:val="24"/>
        </w:rPr>
        <w:t>METHODS :</w:t>
      </w:r>
      <w:proofErr w:type="gramEnd"/>
    </w:p>
    <w:p w:rsidR="001D63FF" w:rsidRPr="001D63FF" w:rsidRDefault="001D63FF" w:rsidP="001D63FF">
      <w:pPr>
        <w:numPr>
          <w:ilvl w:val="0"/>
          <w:numId w:val="13"/>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parseInt</w:t>
      </w:r>
      <w:proofErr w:type="spellEnd"/>
      <w:r w:rsidRPr="001D63FF">
        <w:rPr>
          <w:rFonts w:ascii="Times New Roman" w:hAnsi="Times New Roman"/>
          <w:sz w:val="24"/>
          <w:szCs w:val="24"/>
        </w:rPr>
        <w:t>();</w:t>
      </w:r>
    </w:p>
    <w:p w:rsidR="001D63FF" w:rsidRPr="001D63FF" w:rsidRDefault="001D63FF" w:rsidP="001D63FF">
      <w:pPr>
        <w:numPr>
          <w:ilvl w:val="0"/>
          <w:numId w:val="13"/>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parseDouble</w:t>
      </w:r>
      <w:proofErr w:type="spellEnd"/>
      <w:r w:rsidRPr="001D63FF">
        <w:rPr>
          <w:rFonts w:ascii="Times New Roman" w:hAnsi="Times New Roman"/>
          <w:sz w:val="24"/>
          <w:szCs w:val="24"/>
        </w:rPr>
        <w:t>();</w:t>
      </w:r>
    </w:p>
    <w:p w:rsidR="001D63FF" w:rsidRPr="001D63FF" w:rsidRDefault="001D63FF" w:rsidP="001D63FF">
      <w:pPr>
        <w:numPr>
          <w:ilvl w:val="0"/>
          <w:numId w:val="13"/>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parseFloat</w:t>
      </w:r>
      <w:proofErr w:type="spellEnd"/>
      <w:r w:rsidRPr="001D63FF">
        <w:rPr>
          <w:rFonts w:ascii="Times New Roman" w:hAnsi="Times New Roman"/>
          <w:sz w:val="24"/>
          <w:szCs w:val="24"/>
        </w:rPr>
        <w:t>();</w:t>
      </w:r>
    </w:p>
    <w:p w:rsidR="001D63FF" w:rsidRPr="001D63FF" w:rsidRDefault="001D63FF" w:rsidP="001D63FF">
      <w:pPr>
        <w:shd w:val="clear" w:color="auto" w:fill="FFFFFF"/>
        <w:spacing w:after="0" w:line="240" w:lineRule="auto"/>
        <w:jc w:val="both"/>
        <w:rPr>
          <w:rFonts w:ascii="Times New Roman" w:hAnsi="Times New Roman"/>
          <w:sz w:val="24"/>
          <w:szCs w:val="24"/>
        </w:rPr>
      </w:pPr>
      <w:r w:rsidRPr="001D63FF">
        <w:rPr>
          <w:rFonts w:ascii="Times New Roman" w:hAnsi="Times New Roman"/>
          <w:sz w:val="24"/>
          <w:szCs w:val="24"/>
        </w:rPr>
        <w:t xml:space="preserve">THE FUNCTIONS OF PARSE </w:t>
      </w:r>
      <w:proofErr w:type="gramStart"/>
      <w:r w:rsidRPr="001D63FF">
        <w:rPr>
          <w:rFonts w:ascii="Times New Roman" w:hAnsi="Times New Roman"/>
          <w:sz w:val="24"/>
          <w:szCs w:val="24"/>
        </w:rPr>
        <w:t>METHODS :</w:t>
      </w:r>
      <w:proofErr w:type="gramEnd"/>
    </w:p>
    <w:p w:rsidR="001D63FF" w:rsidRPr="001D63FF" w:rsidRDefault="001D63FF" w:rsidP="001D63FF">
      <w:pPr>
        <w:numPr>
          <w:ilvl w:val="0"/>
          <w:numId w:val="14"/>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ParseInt</w:t>
      </w:r>
      <w:proofErr w:type="spellEnd"/>
      <w:r w:rsidRPr="001D63FF">
        <w:rPr>
          <w:rFonts w:ascii="Times New Roman" w:hAnsi="Times New Roman"/>
          <w:sz w:val="24"/>
          <w:szCs w:val="24"/>
        </w:rPr>
        <w:t>(); – It is a member function in Integer Class;</w:t>
      </w:r>
    </w:p>
    <w:p w:rsidR="001D63FF" w:rsidRPr="001D63FF" w:rsidRDefault="001D63FF" w:rsidP="001D63FF">
      <w:pPr>
        <w:numPr>
          <w:ilvl w:val="0"/>
          <w:numId w:val="14"/>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ParseDouble</w:t>
      </w:r>
      <w:proofErr w:type="spellEnd"/>
      <w:r w:rsidRPr="001D63FF">
        <w:rPr>
          <w:rFonts w:ascii="Times New Roman" w:hAnsi="Times New Roman"/>
          <w:sz w:val="24"/>
          <w:szCs w:val="24"/>
        </w:rPr>
        <w:t>(); – It is a member function in Double Class;</w:t>
      </w:r>
    </w:p>
    <w:p w:rsidR="001D63FF" w:rsidRPr="001D63FF" w:rsidRDefault="001D63FF" w:rsidP="001D63FF">
      <w:pPr>
        <w:numPr>
          <w:ilvl w:val="0"/>
          <w:numId w:val="14"/>
        </w:numPr>
        <w:shd w:val="clear" w:color="auto" w:fill="FFFFFF"/>
        <w:spacing w:after="0" w:line="240" w:lineRule="auto"/>
        <w:ind w:left="300"/>
        <w:jc w:val="both"/>
        <w:rPr>
          <w:rFonts w:ascii="Times New Roman" w:hAnsi="Times New Roman"/>
          <w:sz w:val="24"/>
          <w:szCs w:val="24"/>
        </w:rPr>
      </w:pPr>
      <w:proofErr w:type="spellStart"/>
      <w:r w:rsidRPr="001D63FF">
        <w:rPr>
          <w:rFonts w:ascii="Times New Roman" w:hAnsi="Times New Roman"/>
          <w:sz w:val="24"/>
          <w:szCs w:val="24"/>
        </w:rPr>
        <w:t>ParseFloat</w:t>
      </w:r>
      <w:proofErr w:type="spellEnd"/>
      <w:r w:rsidRPr="001D63FF">
        <w:rPr>
          <w:rFonts w:ascii="Times New Roman" w:hAnsi="Times New Roman"/>
          <w:sz w:val="24"/>
          <w:szCs w:val="24"/>
        </w:rPr>
        <w:t>(); – It is a member function in Float Class;</w:t>
      </w:r>
    </w:p>
    <w:p w:rsidR="001D63FF" w:rsidRDefault="001D63FF" w:rsidP="00A3234C">
      <w:pPr>
        <w:jc w:val="both"/>
        <w:rPr>
          <w:rFonts w:ascii="Times New Roman" w:hAnsi="Times New Roman"/>
          <w:sz w:val="24"/>
          <w:szCs w:val="24"/>
        </w:rPr>
      </w:pPr>
    </w:p>
    <w:p w:rsidR="00A47BF3" w:rsidRPr="00A47BF3" w:rsidRDefault="00A47BF3" w:rsidP="00A47BF3">
      <w:pPr>
        <w:pStyle w:val="NormalWeb"/>
        <w:shd w:val="clear" w:color="auto" w:fill="FFFFFF"/>
        <w:spacing w:before="0" w:beforeAutospacing="0" w:after="0" w:afterAutospacing="0"/>
        <w:jc w:val="both"/>
        <w:rPr>
          <w:rFonts w:eastAsiaTheme="minorHAnsi" w:cstheme="minorBidi"/>
        </w:rPr>
      </w:pPr>
      <w:r w:rsidRPr="00A47BF3">
        <w:rPr>
          <w:rFonts w:eastAsiaTheme="minorHAnsi" w:cstheme="minorBidi"/>
        </w:rPr>
        <w:lastRenderedPageBreak/>
        <w:t xml:space="preserve">Every parse method has the same syntax but the difference is changes when the data variables changes and methodology. The conversion of a given string input can convert into different formats , as a programmer it’s all up to you which one to use according to program </w:t>
      </w:r>
      <w:proofErr w:type="spellStart"/>
      <w:r w:rsidRPr="00A47BF3">
        <w:rPr>
          <w:rFonts w:eastAsiaTheme="minorHAnsi" w:cstheme="minorBidi"/>
        </w:rPr>
        <w:t>Int</w:t>
      </w:r>
      <w:proofErr w:type="spellEnd"/>
      <w:r w:rsidRPr="00A47BF3">
        <w:rPr>
          <w:rFonts w:eastAsiaTheme="minorHAnsi" w:cstheme="minorBidi"/>
        </w:rPr>
        <w:t>, Double , Float ( Double and Float are equal )</w:t>
      </w:r>
    </w:p>
    <w:p w:rsidR="00A47BF3" w:rsidRPr="00A47BF3" w:rsidRDefault="00A47BF3" w:rsidP="00A47BF3">
      <w:pPr>
        <w:pStyle w:val="NormalWeb"/>
        <w:shd w:val="clear" w:color="auto" w:fill="FFFFFF"/>
        <w:spacing w:before="0" w:beforeAutospacing="0" w:after="0" w:afterAutospacing="0"/>
        <w:jc w:val="both"/>
        <w:rPr>
          <w:rFonts w:eastAsiaTheme="minorHAnsi" w:cstheme="minorBidi"/>
        </w:rPr>
      </w:pPr>
      <w:r w:rsidRPr="00A47BF3">
        <w:rPr>
          <w:rFonts w:eastAsiaTheme="minorHAnsi" w:cstheme="minorBidi"/>
          <w:b/>
          <w:bCs/>
        </w:rPr>
        <w:t>&gt;&gt; </w:t>
      </w:r>
      <w:proofErr w:type="gramStart"/>
      <w:r w:rsidRPr="00A47BF3">
        <w:rPr>
          <w:rFonts w:eastAsiaTheme="minorHAnsi" w:cstheme="minorBidi"/>
          <w:b/>
          <w:bCs/>
        </w:rPr>
        <w:t>Example :</w:t>
      </w:r>
      <w:proofErr w:type="gramEnd"/>
      <w:r w:rsidRPr="00A47BF3">
        <w:rPr>
          <w:rFonts w:eastAsiaTheme="minorHAnsi" w:cstheme="minorBidi"/>
          <w:b/>
          <w:bCs/>
        </w:rPr>
        <w:t xml:space="preserve"> ( Parse </w:t>
      </w:r>
      <w:proofErr w:type="spellStart"/>
      <w:r w:rsidRPr="00A47BF3">
        <w:rPr>
          <w:rFonts w:eastAsiaTheme="minorHAnsi" w:cstheme="minorBidi"/>
          <w:b/>
          <w:bCs/>
        </w:rPr>
        <w:t>Int</w:t>
      </w:r>
      <w:proofErr w:type="spellEnd"/>
      <w:r w:rsidRPr="00A47BF3">
        <w:rPr>
          <w:rFonts w:eastAsiaTheme="minorHAnsi" w:cstheme="minorBidi"/>
          <w:b/>
          <w:bCs/>
        </w:rPr>
        <w:t xml:space="preserve"> )</w:t>
      </w:r>
    </w:p>
    <w:p w:rsidR="00A47BF3" w:rsidRPr="00A47BF3" w:rsidRDefault="00A47BF3" w:rsidP="00A47BF3">
      <w:pPr>
        <w:pStyle w:val="NormalWeb"/>
        <w:shd w:val="clear" w:color="auto" w:fill="FFFFFF"/>
        <w:spacing w:before="0" w:beforeAutospacing="0" w:after="0" w:afterAutospacing="0"/>
        <w:jc w:val="both"/>
        <w:rPr>
          <w:rFonts w:eastAsiaTheme="minorHAnsi" w:cstheme="minorBidi"/>
        </w:rPr>
      </w:pPr>
      <w:r w:rsidRPr="00A47BF3">
        <w:rPr>
          <w:rFonts w:eastAsiaTheme="minorHAnsi" w:cstheme="minorBidi"/>
        </w:rPr>
        <w:t>     </w:t>
      </w:r>
      <w:r w:rsidRPr="00A47BF3">
        <w:rPr>
          <w:rFonts w:eastAsiaTheme="minorHAnsi" w:cstheme="minorBidi"/>
          <w:b/>
          <w:bCs/>
        </w:rPr>
        <w:t> </w:t>
      </w:r>
      <w:proofErr w:type="spellStart"/>
      <w:r w:rsidRPr="00A47BF3">
        <w:rPr>
          <w:rFonts w:eastAsiaTheme="minorHAnsi" w:cstheme="minorBidi"/>
          <w:b/>
          <w:bCs/>
        </w:rPr>
        <w:t>Syntax</w:t>
      </w:r>
      <w:proofErr w:type="gramStart"/>
      <w:r w:rsidRPr="00A47BF3">
        <w:rPr>
          <w:rFonts w:eastAsiaTheme="minorHAnsi" w:cstheme="minorBidi"/>
          <w:b/>
          <w:bCs/>
        </w:rPr>
        <w:t>:Integer.parseInt</w:t>
      </w:r>
      <w:proofErr w:type="spellEnd"/>
      <w:proofErr w:type="gramEnd"/>
      <w:r w:rsidRPr="00A47BF3">
        <w:rPr>
          <w:rFonts w:eastAsiaTheme="minorHAnsi" w:cstheme="minorBidi"/>
          <w:b/>
          <w:bCs/>
        </w:rPr>
        <w:t>(String s);</w:t>
      </w:r>
    </w:p>
    <w:p w:rsidR="00A47BF3" w:rsidRPr="00A47BF3" w:rsidRDefault="00A47BF3" w:rsidP="00A47BF3">
      <w:pPr>
        <w:pStyle w:val="NormalWeb"/>
        <w:shd w:val="clear" w:color="auto" w:fill="FFFFFF"/>
        <w:spacing w:before="0" w:beforeAutospacing="0" w:after="0" w:afterAutospacing="0"/>
        <w:rPr>
          <w:rFonts w:eastAsiaTheme="minorHAnsi" w:cstheme="minorBidi"/>
        </w:rPr>
      </w:pPr>
      <w:r w:rsidRPr="00A47BF3">
        <w:rPr>
          <w:rFonts w:eastAsiaTheme="minorHAnsi" w:cstheme="minorBidi"/>
          <w:b/>
          <w:bCs/>
        </w:rPr>
        <w:t>Example1:</w:t>
      </w:r>
      <w:r w:rsidRPr="00A47BF3">
        <w:rPr>
          <w:rFonts w:eastAsiaTheme="minorHAnsi" w:cstheme="minorBidi"/>
        </w:rPr>
        <w:t> String s=”156″; //156 is not a number it is string</w:t>
      </w:r>
      <w:proofErr w:type="gramStart"/>
      <w:r w:rsidRPr="00A47BF3">
        <w:rPr>
          <w:rFonts w:eastAsiaTheme="minorHAnsi" w:cstheme="minorBidi"/>
        </w:rPr>
        <w:t>;</w:t>
      </w:r>
      <w:proofErr w:type="gramEnd"/>
      <w:r w:rsidRPr="00A47BF3">
        <w:rPr>
          <w:rFonts w:eastAsiaTheme="minorHAnsi" w:cstheme="minorBidi"/>
        </w:rPr>
        <w:br/>
      </w:r>
      <w:proofErr w:type="spellStart"/>
      <w:r w:rsidRPr="00A47BF3">
        <w:rPr>
          <w:rFonts w:eastAsiaTheme="minorHAnsi" w:cstheme="minorBidi"/>
        </w:rPr>
        <w:t>System.out.println</w:t>
      </w:r>
      <w:proofErr w:type="spellEnd"/>
      <w:r w:rsidRPr="00A47BF3">
        <w:rPr>
          <w:rFonts w:eastAsiaTheme="minorHAnsi" w:cstheme="minorBidi"/>
        </w:rPr>
        <w:t>(s+1); //output:1561 :”156″+1=1561 string concatenation.</w:t>
      </w:r>
    </w:p>
    <w:p w:rsidR="00A47BF3" w:rsidRPr="00A47BF3" w:rsidRDefault="00A47BF3" w:rsidP="00A47BF3">
      <w:pPr>
        <w:pStyle w:val="NormalWeb"/>
        <w:shd w:val="clear" w:color="auto" w:fill="FFFFFF"/>
        <w:spacing w:before="0" w:beforeAutospacing="0" w:after="0" w:afterAutospacing="0"/>
        <w:rPr>
          <w:rFonts w:eastAsiaTheme="minorHAnsi" w:cstheme="minorBidi"/>
        </w:rPr>
      </w:pPr>
      <w:proofErr w:type="spellStart"/>
      <w:r>
        <w:rPr>
          <w:rFonts w:eastAsiaTheme="minorHAnsi" w:cstheme="minorBidi"/>
        </w:rPr>
        <w:t>Int</w:t>
      </w:r>
      <w:proofErr w:type="spellEnd"/>
      <w:r>
        <w:rPr>
          <w:rFonts w:eastAsiaTheme="minorHAnsi" w:cstheme="minorBidi"/>
        </w:rPr>
        <w:t xml:space="preserve"> </w:t>
      </w:r>
      <w:r w:rsidRPr="00A47BF3">
        <w:rPr>
          <w:rFonts w:eastAsiaTheme="minorHAnsi" w:cstheme="minorBidi"/>
        </w:rPr>
        <w:t>x=</w:t>
      </w:r>
      <w:proofErr w:type="spellStart"/>
      <w:proofErr w:type="gramStart"/>
      <w:r w:rsidRPr="00A47BF3">
        <w:rPr>
          <w:rFonts w:eastAsiaTheme="minorHAnsi" w:cstheme="minorBidi"/>
        </w:rPr>
        <w:t>Integer.parseInt</w:t>
      </w:r>
      <w:proofErr w:type="spellEnd"/>
      <w:r w:rsidRPr="00A47BF3">
        <w:rPr>
          <w:rFonts w:eastAsiaTheme="minorHAnsi" w:cstheme="minorBidi"/>
        </w:rPr>
        <w:t>(</w:t>
      </w:r>
      <w:proofErr w:type="gramEnd"/>
      <w:r w:rsidRPr="00A47BF3">
        <w:rPr>
          <w:rFonts w:eastAsiaTheme="minorHAnsi" w:cstheme="minorBidi"/>
        </w:rPr>
        <w:t>“156”);</w:t>
      </w:r>
      <w:r w:rsidRPr="00A47BF3">
        <w:rPr>
          <w:rFonts w:eastAsiaTheme="minorHAnsi" w:cstheme="minorBidi"/>
        </w:rPr>
        <w:br/>
      </w:r>
      <w:proofErr w:type="spellStart"/>
      <w:r w:rsidRPr="00A47BF3">
        <w:rPr>
          <w:rFonts w:eastAsiaTheme="minorHAnsi" w:cstheme="minorBidi"/>
        </w:rPr>
        <w:t>System.out.println</w:t>
      </w:r>
      <w:proofErr w:type="spellEnd"/>
      <w:r w:rsidRPr="00A47BF3">
        <w:rPr>
          <w:rFonts w:eastAsiaTheme="minorHAnsi" w:cstheme="minorBidi"/>
        </w:rPr>
        <w:t>(x+1); //output:157 :156+1=157</w:t>
      </w:r>
    </w:p>
    <w:p w:rsidR="001D63FF" w:rsidRDefault="001D63FF" w:rsidP="00A3234C">
      <w:pPr>
        <w:jc w:val="both"/>
        <w:rPr>
          <w:rFonts w:ascii="Times New Roman" w:hAnsi="Times New Roman"/>
          <w:sz w:val="24"/>
          <w:szCs w:val="24"/>
        </w:rPr>
      </w:pPr>
    </w:p>
    <w:p w:rsidR="00A3234C" w:rsidRDefault="001D63FF" w:rsidP="00A3234C">
      <w:pPr>
        <w:jc w:val="both"/>
        <w:rPr>
          <w:rFonts w:ascii="Times New Roman" w:hAnsi="Times New Roman"/>
          <w:sz w:val="24"/>
          <w:szCs w:val="24"/>
        </w:rPr>
      </w:pPr>
      <w:r>
        <w:rPr>
          <w:rFonts w:ascii="Times New Roman" w:hAnsi="Times New Roman"/>
          <w:sz w:val="24"/>
          <w:szCs w:val="24"/>
        </w:rPr>
        <w:t>PROGRAM:</w:t>
      </w:r>
    </w:p>
    <w:p w:rsidR="00A47BF3" w:rsidRPr="00A47BF3" w:rsidRDefault="00A47BF3" w:rsidP="00A47BF3">
      <w:pPr>
        <w:spacing w:after="0" w:line="240" w:lineRule="auto"/>
        <w:rPr>
          <w:rFonts w:ascii="Times New Roman" w:hAnsi="Times New Roman"/>
          <w:sz w:val="24"/>
          <w:szCs w:val="24"/>
        </w:rPr>
      </w:pPr>
      <w:proofErr w:type="gramStart"/>
      <w:r w:rsidRPr="00262AC6">
        <w:rPr>
          <w:rFonts w:ascii="Times New Roman" w:hAnsi="Times New Roman"/>
          <w:sz w:val="24"/>
          <w:szCs w:val="24"/>
        </w:rPr>
        <w:t>class</w:t>
      </w:r>
      <w:proofErr w:type="gramEnd"/>
      <w:r w:rsidRPr="00262AC6">
        <w:rPr>
          <w:rFonts w:ascii="Times New Roman" w:hAnsi="Times New Roman"/>
          <w:sz w:val="24"/>
          <w:szCs w:val="24"/>
        </w:rPr>
        <w:t xml:space="preserve"> </w:t>
      </w:r>
      <w:proofErr w:type="spellStart"/>
      <w:r w:rsidRPr="00262AC6">
        <w:rPr>
          <w:rFonts w:ascii="Times New Roman" w:hAnsi="Times New Roman"/>
          <w:sz w:val="24"/>
          <w:szCs w:val="24"/>
        </w:rPr>
        <w:t>Factorl</w:t>
      </w:r>
      <w:proofErr w:type="spellEnd"/>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r>
      <w:proofErr w:type="gramStart"/>
      <w:r w:rsidRPr="00262AC6">
        <w:rPr>
          <w:rFonts w:ascii="Times New Roman" w:hAnsi="Times New Roman"/>
          <w:sz w:val="24"/>
          <w:szCs w:val="24"/>
        </w:rPr>
        <w:t>public</w:t>
      </w:r>
      <w:proofErr w:type="gramEnd"/>
      <w:r w:rsidRPr="00262AC6">
        <w:rPr>
          <w:rFonts w:ascii="Times New Roman" w:hAnsi="Times New Roman"/>
          <w:sz w:val="24"/>
          <w:szCs w:val="24"/>
        </w:rPr>
        <w:t xml:space="preserve"> static void main(String </w:t>
      </w:r>
      <w:proofErr w:type="spellStart"/>
      <w:r w:rsidRPr="00262AC6">
        <w:rPr>
          <w:rFonts w:ascii="Times New Roman" w:hAnsi="Times New Roman"/>
          <w:sz w:val="24"/>
          <w:szCs w:val="24"/>
        </w:rPr>
        <w:t>args</w:t>
      </w:r>
      <w:proofErr w:type="spellEnd"/>
      <w:r w:rsidRPr="00262AC6">
        <w:rPr>
          <w:rFonts w:ascii="Times New Roman" w:hAnsi="Times New Roman"/>
          <w:sz w:val="24"/>
          <w:szCs w:val="24"/>
        </w:rPr>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              </w:t>
      </w:r>
      <w:proofErr w:type="gramStart"/>
      <w:r w:rsidRPr="00262AC6">
        <w:rPr>
          <w:rFonts w:ascii="Times New Roman" w:hAnsi="Times New Roman"/>
          <w:sz w:val="24"/>
          <w:szCs w:val="24"/>
        </w:rPr>
        <w:t>long</w:t>
      </w:r>
      <w:proofErr w:type="gramEnd"/>
      <w:r w:rsidRPr="00262AC6">
        <w:rPr>
          <w:rFonts w:ascii="Times New Roman" w:hAnsi="Times New Roman"/>
          <w:sz w:val="24"/>
          <w:szCs w:val="24"/>
        </w:rPr>
        <w:t xml:space="preserve"> </w:t>
      </w:r>
      <w:proofErr w:type="spellStart"/>
      <w:r w:rsidRPr="00262AC6">
        <w:rPr>
          <w:rFonts w:ascii="Times New Roman" w:hAnsi="Times New Roman"/>
          <w:sz w:val="24"/>
          <w:szCs w:val="24"/>
        </w:rPr>
        <w:t>n,fact</w:t>
      </w:r>
      <w:proofErr w:type="spellEnd"/>
      <w:r w:rsidRPr="00262AC6">
        <w:rPr>
          <w:rFonts w:ascii="Times New Roman" w:hAnsi="Times New Roman"/>
          <w:sz w:val="24"/>
          <w:szCs w:val="24"/>
        </w:rPr>
        <w:t>=1;</w:t>
      </w:r>
      <w:r w:rsidRPr="00262AC6">
        <w:rPr>
          <w:rFonts w:ascii="Times New Roman" w:hAnsi="Times New Roman"/>
          <w:sz w:val="24"/>
          <w:szCs w:val="24"/>
        </w:rPr>
        <w:tab/>
        <w:t xml:space="preserve">   </w:t>
      </w:r>
    </w:p>
    <w:p w:rsidR="00A47BF3" w:rsidRPr="00A47BF3" w:rsidRDefault="00A47BF3" w:rsidP="00A47BF3">
      <w:pPr>
        <w:spacing w:after="0" w:line="240" w:lineRule="auto"/>
        <w:rPr>
          <w:rFonts w:ascii="Times New Roman" w:hAnsi="Times New Roman"/>
          <w:sz w:val="24"/>
          <w:szCs w:val="24"/>
        </w:rPr>
      </w:pPr>
      <w:r w:rsidRPr="00A47BF3">
        <w:rPr>
          <w:rFonts w:ascii="Times New Roman" w:hAnsi="Times New Roman"/>
          <w:sz w:val="24"/>
          <w:szCs w:val="24"/>
        </w:rPr>
        <w:t> </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              n=</w:t>
      </w:r>
      <w:proofErr w:type="spellStart"/>
      <w:proofErr w:type="gramStart"/>
      <w:r w:rsidRPr="00262AC6">
        <w:rPr>
          <w:rFonts w:ascii="Times New Roman" w:hAnsi="Times New Roman"/>
          <w:sz w:val="24"/>
          <w:szCs w:val="24"/>
        </w:rPr>
        <w:t>Long.parseLong</w:t>
      </w:r>
      <w:proofErr w:type="spellEnd"/>
      <w:r w:rsidRPr="00262AC6">
        <w:rPr>
          <w:rFonts w:ascii="Times New Roman" w:hAnsi="Times New Roman"/>
          <w:sz w:val="24"/>
          <w:szCs w:val="24"/>
        </w:rPr>
        <w:t>(</w:t>
      </w:r>
      <w:proofErr w:type="spellStart"/>
      <w:proofErr w:type="gramEnd"/>
      <w:r w:rsidRPr="00262AC6">
        <w:rPr>
          <w:rFonts w:ascii="Times New Roman" w:hAnsi="Times New Roman"/>
          <w:sz w:val="24"/>
          <w:szCs w:val="24"/>
        </w:rPr>
        <w:t>args</w:t>
      </w:r>
      <w:proofErr w:type="spellEnd"/>
      <w:r w:rsidRPr="00262AC6">
        <w:rPr>
          <w:rFonts w:ascii="Times New Roman" w:hAnsi="Times New Roman"/>
          <w:sz w:val="24"/>
          <w:szCs w:val="24"/>
        </w:rPr>
        <w:t>[0]);</w:t>
      </w:r>
    </w:p>
    <w:p w:rsidR="00A47BF3" w:rsidRPr="00A47BF3" w:rsidRDefault="00A47BF3" w:rsidP="00A47BF3">
      <w:pPr>
        <w:spacing w:after="0" w:line="240" w:lineRule="auto"/>
        <w:rPr>
          <w:rFonts w:ascii="Times New Roman" w:hAnsi="Times New Roman"/>
          <w:sz w:val="24"/>
          <w:szCs w:val="24"/>
        </w:rPr>
      </w:pPr>
      <w:r w:rsidRPr="00A47BF3">
        <w:rPr>
          <w:rFonts w:ascii="Times New Roman" w:hAnsi="Times New Roman"/>
          <w:sz w:val="24"/>
          <w:szCs w:val="24"/>
        </w:rPr>
        <w:t> </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t>      </w:t>
      </w:r>
      <w:proofErr w:type="gramStart"/>
      <w:r w:rsidRPr="00262AC6">
        <w:rPr>
          <w:rFonts w:ascii="Times New Roman" w:hAnsi="Times New Roman"/>
          <w:sz w:val="24"/>
          <w:szCs w:val="24"/>
        </w:rPr>
        <w:t>for(</w:t>
      </w:r>
      <w:proofErr w:type="spellStart"/>
      <w:proofErr w:type="gramEnd"/>
      <w:r w:rsidRPr="00262AC6">
        <w:rPr>
          <w:rFonts w:ascii="Times New Roman" w:hAnsi="Times New Roman"/>
          <w:sz w:val="24"/>
          <w:szCs w:val="24"/>
        </w:rPr>
        <w:t>int</w:t>
      </w:r>
      <w:proofErr w:type="spellEnd"/>
      <w:r w:rsidRPr="00262AC6">
        <w:rPr>
          <w:rFonts w:ascii="Times New Roman" w:hAnsi="Times New Roman"/>
          <w:sz w:val="24"/>
          <w:szCs w:val="24"/>
        </w:rPr>
        <w:t xml:space="preserve"> </w:t>
      </w:r>
      <w:proofErr w:type="spellStart"/>
      <w:r w:rsidRPr="00262AC6">
        <w:rPr>
          <w:rFonts w:ascii="Times New Roman" w:hAnsi="Times New Roman"/>
          <w:sz w:val="24"/>
          <w:szCs w:val="24"/>
        </w:rPr>
        <w:t>i</w:t>
      </w:r>
      <w:proofErr w:type="spellEnd"/>
      <w:r w:rsidRPr="00262AC6">
        <w:rPr>
          <w:rFonts w:ascii="Times New Roman" w:hAnsi="Times New Roman"/>
          <w:sz w:val="24"/>
          <w:szCs w:val="24"/>
        </w:rPr>
        <w:t>=1;i&lt;=</w:t>
      </w:r>
      <w:proofErr w:type="spellStart"/>
      <w:r w:rsidRPr="00262AC6">
        <w:rPr>
          <w:rFonts w:ascii="Times New Roman" w:hAnsi="Times New Roman"/>
          <w:sz w:val="24"/>
          <w:szCs w:val="24"/>
        </w:rPr>
        <w:t>n;i</w:t>
      </w:r>
      <w:proofErr w:type="spellEnd"/>
      <w:r w:rsidRPr="00262AC6">
        <w:rPr>
          <w:rFonts w:ascii="Times New Roman" w:hAnsi="Times New Roman"/>
          <w:sz w:val="24"/>
          <w:szCs w:val="24"/>
        </w:rPr>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t>      {</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t>    </w:t>
      </w:r>
      <w:r w:rsidRPr="00262AC6">
        <w:rPr>
          <w:rFonts w:ascii="Times New Roman" w:hAnsi="Times New Roman"/>
          <w:sz w:val="24"/>
          <w:szCs w:val="24"/>
        </w:rPr>
        <w:tab/>
        <w:t xml:space="preserve">     </w:t>
      </w:r>
      <w:proofErr w:type="gramStart"/>
      <w:r w:rsidRPr="00262AC6">
        <w:rPr>
          <w:rFonts w:ascii="Times New Roman" w:hAnsi="Times New Roman"/>
          <w:sz w:val="24"/>
          <w:szCs w:val="24"/>
        </w:rPr>
        <w:t>fact=</w:t>
      </w:r>
      <w:proofErr w:type="gramEnd"/>
      <w:r w:rsidRPr="00262AC6">
        <w:rPr>
          <w:rFonts w:ascii="Times New Roman" w:hAnsi="Times New Roman"/>
          <w:sz w:val="24"/>
          <w:szCs w:val="24"/>
        </w:rPr>
        <w:t>fact*</w:t>
      </w:r>
      <w:proofErr w:type="spellStart"/>
      <w:r w:rsidRPr="00262AC6">
        <w:rPr>
          <w:rFonts w:ascii="Times New Roman" w:hAnsi="Times New Roman"/>
          <w:sz w:val="24"/>
          <w:szCs w:val="24"/>
        </w:rPr>
        <w:t>i</w:t>
      </w:r>
      <w:proofErr w:type="spellEnd"/>
      <w:r w:rsidRPr="00262AC6">
        <w:rPr>
          <w:rFonts w:ascii="Times New Roman" w:hAnsi="Times New Roman"/>
          <w:sz w:val="24"/>
          <w:szCs w:val="24"/>
        </w:rPr>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 xml:space="preserve"> </w:t>
      </w:r>
      <w:r w:rsidRPr="00262AC6">
        <w:rPr>
          <w:rFonts w:ascii="Times New Roman" w:hAnsi="Times New Roman"/>
          <w:sz w:val="24"/>
          <w:szCs w:val="24"/>
        </w:rPr>
        <w:tab/>
        <w:t>      }</w:t>
      </w:r>
    </w:p>
    <w:p w:rsidR="00A47BF3" w:rsidRPr="00A47BF3" w:rsidRDefault="00A47BF3" w:rsidP="00A47BF3">
      <w:pPr>
        <w:spacing w:after="0" w:line="240" w:lineRule="auto"/>
        <w:rPr>
          <w:rFonts w:ascii="Times New Roman" w:hAnsi="Times New Roman"/>
          <w:sz w:val="24"/>
          <w:szCs w:val="24"/>
        </w:rPr>
      </w:pPr>
      <w:r w:rsidRPr="00A47BF3">
        <w:rPr>
          <w:rFonts w:ascii="Times New Roman" w:hAnsi="Times New Roman"/>
          <w:sz w:val="24"/>
          <w:szCs w:val="24"/>
        </w:rPr>
        <w:t> </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  </w:t>
      </w:r>
      <w:r w:rsidRPr="00262AC6">
        <w:rPr>
          <w:rFonts w:ascii="Times New Roman" w:hAnsi="Times New Roman"/>
          <w:sz w:val="24"/>
          <w:szCs w:val="24"/>
        </w:rPr>
        <w:tab/>
        <w:t>      </w:t>
      </w:r>
      <w:proofErr w:type="spellStart"/>
      <w:proofErr w:type="gramStart"/>
      <w:r w:rsidRPr="00262AC6">
        <w:rPr>
          <w:rFonts w:ascii="Times New Roman" w:hAnsi="Times New Roman"/>
          <w:sz w:val="24"/>
          <w:szCs w:val="24"/>
        </w:rPr>
        <w:t>System.out.println</w:t>
      </w:r>
      <w:proofErr w:type="spellEnd"/>
      <w:r w:rsidRPr="00262AC6">
        <w:rPr>
          <w:rFonts w:ascii="Times New Roman" w:hAnsi="Times New Roman"/>
          <w:sz w:val="24"/>
          <w:szCs w:val="24"/>
        </w:rPr>
        <w:t>(</w:t>
      </w:r>
      <w:proofErr w:type="gramEnd"/>
      <w:r w:rsidRPr="00262AC6">
        <w:rPr>
          <w:rFonts w:ascii="Times New Roman" w:hAnsi="Times New Roman"/>
          <w:sz w:val="24"/>
          <w:szCs w:val="24"/>
        </w:rPr>
        <w:t>"fact="+fact);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ab/>
        <w:t>}</w:t>
      </w:r>
    </w:p>
    <w:p w:rsidR="00A47BF3" w:rsidRPr="00A47BF3" w:rsidRDefault="00A47BF3" w:rsidP="00A47BF3">
      <w:pPr>
        <w:spacing w:after="0" w:line="240" w:lineRule="auto"/>
        <w:rPr>
          <w:rFonts w:ascii="Times New Roman" w:hAnsi="Times New Roman"/>
          <w:sz w:val="24"/>
          <w:szCs w:val="24"/>
        </w:rPr>
      </w:pPr>
      <w:r w:rsidRPr="00262AC6">
        <w:rPr>
          <w:rFonts w:ascii="Times New Roman" w:hAnsi="Times New Roman"/>
          <w:sz w:val="24"/>
          <w:szCs w:val="24"/>
        </w:rPr>
        <w:t>}</w:t>
      </w:r>
    </w:p>
    <w:p w:rsidR="00A47BF3" w:rsidRPr="00262AC6" w:rsidRDefault="00A47BF3" w:rsidP="00A3234C">
      <w:pPr>
        <w:jc w:val="both"/>
        <w:rPr>
          <w:rFonts w:ascii="Times New Roman" w:hAnsi="Times New Roman"/>
          <w:sz w:val="24"/>
          <w:szCs w:val="24"/>
        </w:rPr>
      </w:pPr>
    </w:p>
    <w:p w:rsidR="00A47BF3" w:rsidRPr="00262AC6" w:rsidRDefault="00A47BF3" w:rsidP="00A3234C">
      <w:pPr>
        <w:jc w:val="both"/>
        <w:rPr>
          <w:rFonts w:ascii="Times New Roman" w:hAnsi="Times New Roman"/>
          <w:sz w:val="24"/>
          <w:szCs w:val="24"/>
        </w:rPr>
      </w:pPr>
    </w:p>
    <w:p w:rsidR="00A47BF3" w:rsidRPr="00262AC6" w:rsidRDefault="00A47BF3" w:rsidP="00A3234C">
      <w:pPr>
        <w:jc w:val="both"/>
        <w:rPr>
          <w:rFonts w:ascii="Times New Roman" w:hAnsi="Times New Roman"/>
          <w:sz w:val="24"/>
          <w:szCs w:val="24"/>
        </w:rPr>
      </w:pPr>
      <w:r w:rsidRPr="00262AC6">
        <w:rPr>
          <w:rFonts w:ascii="Times New Roman" w:hAnsi="Times New Roman"/>
          <w:sz w:val="24"/>
          <w:szCs w:val="24"/>
        </w:rPr>
        <w:t>OUTPUT:</w:t>
      </w:r>
    </w:p>
    <w:tbl>
      <w:tblPr>
        <w:tblW w:w="0" w:type="auto"/>
        <w:tblCellSpacing w:w="15" w:type="dxa"/>
        <w:shd w:val="clear" w:color="auto" w:fill="000000"/>
        <w:tblCellMar>
          <w:top w:w="15" w:type="dxa"/>
          <w:left w:w="15" w:type="dxa"/>
          <w:bottom w:w="15" w:type="dxa"/>
          <w:right w:w="15" w:type="dxa"/>
        </w:tblCellMar>
        <w:tblLook w:val="04A0"/>
      </w:tblPr>
      <w:tblGrid>
        <w:gridCol w:w="165"/>
        <w:gridCol w:w="9045"/>
      </w:tblGrid>
      <w:tr w:rsidR="00A47BF3" w:rsidRPr="00A47BF3" w:rsidTr="00A47BF3">
        <w:trPr>
          <w:tblCellSpacing w:w="15" w:type="dxa"/>
        </w:trPr>
        <w:tc>
          <w:tcPr>
            <w:tcW w:w="0" w:type="auto"/>
            <w:tcBorders>
              <w:top w:val="nil"/>
              <w:left w:val="nil"/>
              <w:bottom w:val="nil"/>
            </w:tcBorders>
            <w:shd w:val="clear" w:color="auto" w:fill="000000"/>
            <w:vAlign w:val="center"/>
            <w:hideMark/>
          </w:tcPr>
          <w:p w:rsidR="00A47BF3" w:rsidRPr="00A47BF3" w:rsidRDefault="00A47BF3" w:rsidP="00A47BF3">
            <w:pPr>
              <w:spacing w:after="0" w:line="240" w:lineRule="auto"/>
              <w:jc w:val="center"/>
              <w:rPr>
                <w:rFonts w:ascii="inherit" w:eastAsia="Times New Roman" w:hAnsi="inherit" w:cs="Consolas"/>
                <w:color w:val="333333"/>
                <w:sz w:val="18"/>
                <w:szCs w:val="18"/>
              </w:rPr>
            </w:pPr>
            <w:r w:rsidRPr="00A47BF3">
              <w:rPr>
                <w:rFonts w:ascii="inherit" w:eastAsia="Times New Roman" w:hAnsi="inherit" w:cs="Consolas"/>
                <w:color w:val="333333"/>
                <w:sz w:val="18"/>
                <w:szCs w:val="18"/>
              </w:rPr>
              <w:t>2</w:t>
            </w:r>
          </w:p>
          <w:p w:rsidR="00A47BF3" w:rsidRPr="00A47BF3" w:rsidRDefault="00A47BF3" w:rsidP="00A47BF3">
            <w:pPr>
              <w:spacing w:after="0" w:line="240" w:lineRule="auto"/>
              <w:jc w:val="center"/>
              <w:rPr>
                <w:rFonts w:ascii="inherit" w:eastAsia="Times New Roman" w:hAnsi="inherit" w:cs="Consolas"/>
                <w:color w:val="333333"/>
                <w:sz w:val="18"/>
                <w:szCs w:val="18"/>
              </w:rPr>
            </w:pPr>
            <w:r w:rsidRPr="00A47BF3">
              <w:rPr>
                <w:rFonts w:ascii="inherit" w:eastAsia="Times New Roman" w:hAnsi="inherit" w:cs="Consolas"/>
                <w:color w:val="333333"/>
                <w:sz w:val="18"/>
                <w:szCs w:val="18"/>
              </w:rPr>
              <w:t>3</w:t>
            </w:r>
          </w:p>
          <w:p w:rsidR="00A47BF3" w:rsidRPr="00A47BF3" w:rsidRDefault="00A47BF3" w:rsidP="00A47BF3">
            <w:pPr>
              <w:spacing w:after="0" w:line="240" w:lineRule="auto"/>
              <w:jc w:val="center"/>
              <w:rPr>
                <w:rFonts w:ascii="inherit" w:eastAsia="Times New Roman" w:hAnsi="inherit" w:cs="Consolas"/>
                <w:color w:val="333333"/>
                <w:sz w:val="18"/>
                <w:szCs w:val="18"/>
              </w:rPr>
            </w:pPr>
            <w:r w:rsidRPr="00A47BF3">
              <w:rPr>
                <w:rFonts w:ascii="inherit" w:eastAsia="Times New Roman" w:hAnsi="inherit" w:cs="Consolas"/>
                <w:color w:val="333333"/>
                <w:sz w:val="18"/>
                <w:szCs w:val="18"/>
              </w:rPr>
              <w:t>4</w:t>
            </w:r>
          </w:p>
          <w:p w:rsidR="00A47BF3" w:rsidRPr="00A47BF3" w:rsidRDefault="00A47BF3" w:rsidP="00A47BF3">
            <w:pPr>
              <w:spacing w:after="0" w:line="240" w:lineRule="auto"/>
              <w:jc w:val="center"/>
              <w:rPr>
                <w:rFonts w:ascii="inherit" w:eastAsia="Times New Roman" w:hAnsi="inherit" w:cs="Consolas"/>
                <w:color w:val="333333"/>
                <w:sz w:val="18"/>
                <w:szCs w:val="18"/>
              </w:rPr>
            </w:pPr>
            <w:r w:rsidRPr="00A47BF3">
              <w:rPr>
                <w:rFonts w:ascii="inherit" w:eastAsia="Times New Roman" w:hAnsi="inherit" w:cs="Consolas"/>
                <w:color w:val="333333"/>
                <w:sz w:val="18"/>
                <w:szCs w:val="18"/>
              </w:rPr>
              <w:t>5</w:t>
            </w:r>
          </w:p>
        </w:tc>
        <w:tc>
          <w:tcPr>
            <w:tcW w:w="9000" w:type="dxa"/>
            <w:tcBorders>
              <w:top w:val="nil"/>
              <w:left w:val="nil"/>
              <w:bottom w:val="nil"/>
              <w:right w:val="nil"/>
            </w:tcBorders>
            <w:shd w:val="clear" w:color="auto" w:fill="000000"/>
            <w:vAlign w:val="center"/>
            <w:hideMark/>
          </w:tcPr>
          <w:p w:rsidR="00A47BF3" w:rsidRPr="00A47BF3" w:rsidRDefault="00A47BF3" w:rsidP="00A47BF3">
            <w:pPr>
              <w:spacing w:after="0" w:line="240" w:lineRule="auto"/>
              <w:rPr>
                <w:rFonts w:ascii="inherit" w:eastAsia="Times New Roman" w:hAnsi="inherit" w:cs="Consolas"/>
                <w:color w:val="555555"/>
                <w:sz w:val="18"/>
                <w:szCs w:val="18"/>
              </w:rPr>
            </w:pPr>
            <w:r w:rsidRPr="00A47BF3">
              <w:rPr>
                <w:rFonts w:ascii="inherit" w:eastAsia="Times New Roman" w:hAnsi="inherit" w:cs="Consolas"/>
                <w:color w:val="555555"/>
                <w:sz w:val="18"/>
              </w:rPr>
              <w:t>C:\Users\goutham\Desktop\E&gt;javac</w:t>
            </w:r>
            <w:r>
              <w:rPr>
                <w:rFonts w:ascii="inherit" w:eastAsia="Times New Roman" w:hAnsi="inherit" w:cs="Consolas"/>
                <w:color w:val="555555"/>
                <w:sz w:val="18"/>
              </w:rPr>
              <w:t xml:space="preserve"> Factor1.</w:t>
            </w:r>
            <w:r w:rsidRPr="00A47BF3">
              <w:rPr>
                <w:rFonts w:ascii="inherit" w:eastAsia="Times New Roman" w:hAnsi="inherit" w:cs="Consolas"/>
                <w:color w:val="555555"/>
                <w:sz w:val="18"/>
              </w:rPr>
              <w:t>java</w:t>
            </w:r>
          </w:p>
          <w:p w:rsidR="00A47BF3" w:rsidRPr="00A47BF3" w:rsidRDefault="00A47BF3" w:rsidP="00A47BF3">
            <w:pPr>
              <w:spacing w:after="0" w:line="240" w:lineRule="auto"/>
              <w:rPr>
                <w:rFonts w:ascii="inherit" w:eastAsia="Times New Roman" w:hAnsi="inherit" w:cs="Consolas"/>
                <w:color w:val="555555"/>
                <w:sz w:val="18"/>
                <w:szCs w:val="18"/>
              </w:rPr>
            </w:pPr>
            <w:r w:rsidRPr="00A47BF3">
              <w:rPr>
                <w:rFonts w:ascii="inherit" w:eastAsia="Times New Roman" w:hAnsi="inherit" w:cs="Consolas"/>
                <w:color w:val="555555"/>
                <w:sz w:val="18"/>
                <w:szCs w:val="18"/>
              </w:rPr>
              <w:t> </w:t>
            </w:r>
          </w:p>
          <w:p w:rsidR="00A47BF3" w:rsidRPr="00A47BF3" w:rsidRDefault="00A47BF3" w:rsidP="00A47BF3">
            <w:pPr>
              <w:spacing w:after="0" w:line="240" w:lineRule="auto"/>
              <w:rPr>
                <w:rFonts w:ascii="inherit" w:eastAsia="Times New Roman" w:hAnsi="inherit" w:cs="Consolas"/>
                <w:color w:val="555555"/>
                <w:sz w:val="18"/>
                <w:szCs w:val="18"/>
              </w:rPr>
            </w:pPr>
            <w:r w:rsidRPr="00A47BF3">
              <w:rPr>
                <w:rFonts w:ascii="inherit" w:eastAsia="Times New Roman" w:hAnsi="inherit" w:cs="Consolas"/>
                <w:color w:val="555555"/>
                <w:sz w:val="18"/>
              </w:rPr>
              <w:t xml:space="preserve">C:\Users\goutham\Desktop\E&gt;java </w:t>
            </w:r>
            <w:proofErr w:type="spellStart"/>
            <w:r w:rsidRPr="00A47BF3">
              <w:rPr>
                <w:rFonts w:ascii="inherit" w:eastAsia="Times New Roman" w:hAnsi="inherit" w:cs="Consolas"/>
                <w:color w:val="555555"/>
                <w:sz w:val="18"/>
              </w:rPr>
              <w:t>Factorl</w:t>
            </w:r>
            <w:proofErr w:type="spellEnd"/>
            <w:r w:rsidRPr="00A47BF3">
              <w:rPr>
                <w:rFonts w:ascii="inherit" w:eastAsia="Times New Roman" w:hAnsi="inherit" w:cs="Consolas"/>
                <w:color w:val="555555"/>
                <w:sz w:val="18"/>
              </w:rPr>
              <w:t xml:space="preserve"> 9</w:t>
            </w:r>
          </w:p>
          <w:p w:rsidR="00A47BF3" w:rsidRPr="00A47BF3" w:rsidRDefault="00A47BF3" w:rsidP="00A47BF3">
            <w:pPr>
              <w:spacing w:after="0" w:line="240" w:lineRule="auto"/>
              <w:rPr>
                <w:rFonts w:ascii="inherit" w:eastAsia="Times New Roman" w:hAnsi="inherit" w:cs="Consolas"/>
                <w:color w:val="555555"/>
                <w:sz w:val="18"/>
                <w:szCs w:val="18"/>
              </w:rPr>
            </w:pPr>
            <w:r w:rsidRPr="00A47BF3">
              <w:rPr>
                <w:rFonts w:ascii="inherit" w:eastAsia="Times New Roman" w:hAnsi="inherit" w:cs="Consolas"/>
                <w:color w:val="555555"/>
                <w:sz w:val="18"/>
                <w:szCs w:val="18"/>
              </w:rPr>
              <w:t> </w:t>
            </w:r>
          </w:p>
          <w:p w:rsidR="00A47BF3" w:rsidRPr="00A47BF3" w:rsidRDefault="00A47BF3" w:rsidP="00A47BF3">
            <w:pPr>
              <w:spacing w:after="0" w:line="240" w:lineRule="auto"/>
              <w:rPr>
                <w:rFonts w:ascii="inherit" w:eastAsia="Times New Roman" w:hAnsi="inherit" w:cs="Consolas"/>
                <w:color w:val="555555"/>
                <w:sz w:val="18"/>
                <w:szCs w:val="18"/>
              </w:rPr>
            </w:pPr>
            <w:r w:rsidRPr="00A47BF3">
              <w:rPr>
                <w:rFonts w:ascii="inherit" w:eastAsia="Times New Roman" w:hAnsi="inherit" w:cs="Consolas"/>
                <w:color w:val="555555"/>
                <w:sz w:val="18"/>
              </w:rPr>
              <w:t xml:space="preserve"> </w:t>
            </w:r>
            <w:proofErr w:type="spellStart"/>
            <w:r w:rsidRPr="00A47BF3">
              <w:rPr>
                <w:rFonts w:ascii="inherit" w:eastAsia="Times New Roman" w:hAnsi="inherit" w:cs="Consolas"/>
                <w:color w:val="555555"/>
                <w:sz w:val="18"/>
              </w:rPr>
              <w:t>factorl</w:t>
            </w:r>
            <w:proofErr w:type="spellEnd"/>
            <w:r w:rsidRPr="00A47BF3">
              <w:rPr>
                <w:rFonts w:ascii="inherit" w:eastAsia="Times New Roman" w:hAnsi="inherit" w:cs="Consolas"/>
                <w:color w:val="555555"/>
                <w:sz w:val="18"/>
              </w:rPr>
              <w:t>=362880</w:t>
            </w:r>
          </w:p>
        </w:tc>
      </w:tr>
    </w:tbl>
    <w:p w:rsidR="00A47BF3" w:rsidRDefault="00A47BF3" w:rsidP="00A3234C">
      <w:pPr>
        <w:jc w:val="both"/>
        <w:rPr>
          <w:rFonts w:ascii="Times New Roman" w:hAnsi="Times New Roman" w:cs="Times New Roman"/>
          <w:sz w:val="24"/>
          <w:szCs w:val="24"/>
        </w:rPr>
      </w:pPr>
    </w:p>
    <w:p w:rsidR="00A3234C" w:rsidRDefault="00A3234C" w:rsidP="00937200">
      <w:pPr>
        <w:jc w:val="both"/>
        <w:rPr>
          <w:rFonts w:ascii="Times New Roman" w:hAnsi="Times New Roman"/>
          <w:sz w:val="24"/>
          <w:szCs w:val="24"/>
        </w:rPr>
      </w:pPr>
    </w:p>
    <w:p w:rsidR="00A3234C" w:rsidRDefault="00A3234C" w:rsidP="00937200">
      <w:pPr>
        <w:jc w:val="both"/>
        <w:rPr>
          <w:rFonts w:ascii="Times New Roman" w:hAnsi="Times New Roman"/>
          <w:sz w:val="24"/>
          <w:szCs w:val="24"/>
        </w:rPr>
      </w:pPr>
    </w:p>
    <w:p w:rsidR="00736102" w:rsidRDefault="00736102" w:rsidP="00736102">
      <w:pPr>
        <w:jc w:val="center"/>
        <w:rPr>
          <w:rFonts w:ascii="Times New Roman" w:hAnsi="Times New Roman"/>
          <w:sz w:val="24"/>
          <w:szCs w:val="24"/>
        </w:rPr>
      </w:pPr>
      <w:r>
        <w:rPr>
          <w:rFonts w:ascii="Times New Roman" w:hAnsi="Times New Roman"/>
          <w:sz w:val="24"/>
          <w:szCs w:val="24"/>
        </w:rPr>
        <w:lastRenderedPageBreak/>
        <w:t>EXPERIMENT NO 12</w:t>
      </w:r>
    </w:p>
    <w:p w:rsidR="00A3234C" w:rsidRPr="00736102" w:rsidRDefault="00736102" w:rsidP="00736102">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Pr="00736102">
        <w:rPr>
          <w:rFonts w:ascii="Times New Roman" w:hAnsi="Times New Roman"/>
          <w:color w:val="000000" w:themeColor="text1"/>
          <w:sz w:val="24"/>
          <w:szCs w:val="24"/>
        </w:rPr>
        <w:t>Addition of two matrices</w:t>
      </w:r>
    </w:p>
    <w:p w:rsidR="00736102" w:rsidRDefault="00736102" w:rsidP="00736102">
      <w:pPr>
        <w:jc w:val="both"/>
        <w:rPr>
          <w:rFonts w:ascii="Times New Roman" w:hAnsi="Times New Roman"/>
          <w:sz w:val="24"/>
          <w:szCs w:val="24"/>
        </w:rPr>
      </w:pPr>
      <w:r>
        <w:rPr>
          <w:rFonts w:ascii="Times New Roman" w:hAnsi="Times New Roman"/>
          <w:sz w:val="24"/>
          <w:szCs w:val="24"/>
        </w:rPr>
        <w:t>PROGRAM:</w:t>
      </w:r>
    </w:p>
    <w:p w:rsidR="00736102" w:rsidRPr="00736102" w:rsidRDefault="00736102" w:rsidP="00736102">
      <w:pPr>
        <w:autoSpaceDE w:val="0"/>
        <w:autoSpaceDN w:val="0"/>
        <w:adjustRightInd w:val="0"/>
        <w:rPr>
          <w:rFonts w:ascii="Times New Roman" w:hAnsi="Times New Roman"/>
          <w:color w:val="000000" w:themeColor="text1"/>
          <w:sz w:val="24"/>
          <w:szCs w:val="24"/>
        </w:rPr>
      </w:pPr>
      <w:proofErr w:type="gramStart"/>
      <w:r w:rsidRPr="00736102">
        <w:rPr>
          <w:rFonts w:ascii="Times New Roman" w:hAnsi="Times New Roman"/>
          <w:color w:val="000000" w:themeColor="text1"/>
          <w:sz w:val="24"/>
          <w:szCs w:val="24"/>
        </w:rPr>
        <w:t>import</w:t>
      </w:r>
      <w:proofErr w:type="gram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java.util.Scanner</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proofErr w:type="gramStart"/>
      <w:r w:rsidRPr="00736102">
        <w:rPr>
          <w:rFonts w:ascii="Times New Roman" w:hAnsi="Times New Roman"/>
          <w:color w:val="000000" w:themeColor="text1"/>
          <w:sz w:val="24"/>
          <w:szCs w:val="24"/>
        </w:rPr>
        <w:t>class</w:t>
      </w:r>
      <w:proofErr w:type="gramEnd"/>
      <w:r w:rsidRPr="00736102">
        <w:rPr>
          <w:rFonts w:ascii="Times New Roman" w:hAnsi="Times New Roman"/>
          <w:color w:val="000000" w:themeColor="text1"/>
          <w:sz w:val="24"/>
          <w:szCs w:val="24"/>
        </w:rPr>
        <w:t xml:space="preserve"> Addition</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 xml:space="preserve">Scanner s=new </w:t>
      </w:r>
      <w:proofErr w:type="gramStart"/>
      <w:r w:rsidRPr="00736102">
        <w:rPr>
          <w:rFonts w:ascii="Times New Roman" w:hAnsi="Times New Roman"/>
          <w:color w:val="000000" w:themeColor="text1"/>
          <w:sz w:val="24"/>
          <w:szCs w:val="24"/>
        </w:rPr>
        <w:t>Scanner(</w:t>
      </w:r>
      <w:proofErr w:type="spellStart"/>
      <w:proofErr w:type="gramEnd"/>
      <w:r w:rsidRPr="00736102">
        <w:rPr>
          <w:rFonts w:ascii="Times New Roman" w:hAnsi="Times New Roman"/>
          <w:color w:val="000000" w:themeColor="text1"/>
          <w:sz w:val="24"/>
          <w:szCs w:val="24"/>
        </w:rPr>
        <w:t>System.in</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void</w:t>
      </w:r>
      <w:proofErr w:type="gramEnd"/>
      <w:r w:rsidRPr="00736102">
        <w:rPr>
          <w:rFonts w:ascii="Times New Roman" w:hAnsi="Times New Roman"/>
          <w:color w:val="000000" w:themeColor="text1"/>
          <w:sz w:val="24"/>
          <w:szCs w:val="24"/>
        </w:rPr>
        <w:t xml:space="preserve"> Read(</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a[][],</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r,int</w:t>
      </w:r>
      <w:proofErr w:type="spellEnd"/>
      <w:r w:rsidRPr="00736102">
        <w:rPr>
          <w:rFonts w:ascii="Times New Roman" w:hAnsi="Times New Roman"/>
          <w:color w:val="000000" w:themeColor="text1"/>
          <w:sz w:val="24"/>
          <w:szCs w:val="24"/>
        </w:rPr>
        <w:t xml:space="preserve"> c)</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k=0;</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=0;i&lt;</w:t>
      </w:r>
      <w:proofErr w:type="spellStart"/>
      <w:r w:rsidRPr="00736102">
        <w:rPr>
          <w:rFonts w:ascii="Times New Roman" w:hAnsi="Times New Roman"/>
          <w:color w:val="000000" w:themeColor="text1"/>
          <w:sz w:val="24"/>
          <w:szCs w:val="24"/>
        </w:rPr>
        <w:t>r;i</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j=0;j&lt;</w:t>
      </w:r>
      <w:proofErr w:type="spellStart"/>
      <w:r w:rsidRPr="00736102">
        <w:rPr>
          <w:rFonts w:ascii="Times New Roman" w:hAnsi="Times New Roman"/>
          <w:color w:val="000000" w:themeColor="text1"/>
          <w:sz w:val="24"/>
          <w:szCs w:val="24"/>
        </w:rPr>
        <w:t>c;j</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a[</w:t>
      </w:r>
      <w:proofErr w:type="spellStart"/>
      <w:proofErr w:type="gramEnd"/>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][j]=</w:t>
      </w:r>
      <w:proofErr w:type="spellStart"/>
      <w:r w:rsidRPr="00736102">
        <w:rPr>
          <w:rFonts w:ascii="Times New Roman" w:hAnsi="Times New Roman"/>
          <w:color w:val="000000" w:themeColor="text1"/>
          <w:sz w:val="24"/>
          <w:szCs w:val="24"/>
        </w:rPr>
        <w:t>s.nextInt</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void Add(</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a[][],</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b[][],</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s[][],</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r,int</w:t>
      </w:r>
      <w:proofErr w:type="spellEnd"/>
      <w:r w:rsidRPr="00736102">
        <w:rPr>
          <w:rFonts w:ascii="Times New Roman" w:hAnsi="Times New Roman"/>
          <w:color w:val="000000" w:themeColor="text1"/>
          <w:sz w:val="24"/>
          <w:szCs w:val="24"/>
        </w:rPr>
        <w:t xml:space="preserve"> c)</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=0;i&lt;</w:t>
      </w:r>
      <w:proofErr w:type="spellStart"/>
      <w:r w:rsidRPr="00736102">
        <w:rPr>
          <w:rFonts w:ascii="Times New Roman" w:hAnsi="Times New Roman"/>
          <w:color w:val="000000" w:themeColor="text1"/>
          <w:sz w:val="24"/>
          <w:szCs w:val="24"/>
        </w:rPr>
        <w:t>r;i</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j=0;j&lt;</w:t>
      </w:r>
      <w:proofErr w:type="spellStart"/>
      <w:r w:rsidRPr="00736102">
        <w:rPr>
          <w:rFonts w:ascii="Times New Roman" w:hAnsi="Times New Roman"/>
          <w:color w:val="000000" w:themeColor="text1"/>
          <w:sz w:val="24"/>
          <w:szCs w:val="24"/>
        </w:rPr>
        <w:t>c;j</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s[</w:t>
      </w:r>
      <w:proofErr w:type="spellStart"/>
      <w:proofErr w:type="gramEnd"/>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][j]=a[</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][j]+b[</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][j];</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void</w:t>
      </w:r>
      <w:proofErr w:type="gramEnd"/>
      <w:r w:rsidRPr="00736102">
        <w:rPr>
          <w:rFonts w:ascii="Times New Roman" w:hAnsi="Times New Roman"/>
          <w:color w:val="000000" w:themeColor="text1"/>
          <w:sz w:val="24"/>
          <w:szCs w:val="24"/>
        </w:rPr>
        <w:t xml:space="preserve"> Display(</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a[][],</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r,int</w:t>
      </w:r>
      <w:proofErr w:type="spellEnd"/>
      <w:r w:rsidRPr="00736102">
        <w:rPr>
          <w:rFonts w:ascii="Times New Roman" w:hAnsi="Times New Roman"/>
          <w:color w:val="000000" w:themeColor="text1"/>
          <w:sz w:val="24"/>
          <w:szCs w:val="24"/>
        </w:rPr>
        <w:t xml:space="preserve"> c)</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lastRenderedPageBreak/>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=0;i&lt;</w:t>
      </w:r>
      <w:proofErr w:type="spellStart"/>
      <w:r w:rsidRPr="00736102">
        <w:rPr>
          <w:rFonts w:ascii="Times New Roman" w:hAnsi="Times New Roman"/>
          <w:color w:val="000000" w:themeColor="text1"/>
          <w:sz w:val="24"/>
          <w:szCs w:val="24"/>
        </w:rPr>
        <w:t>r;i</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for(</w:t>
      </w:r>
      <w:proofErr w:type="spellStart"/>
      <w:proofErr w:type="gramEnd"/>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 xml:space="preserve"> j=0;j&lt;</w:t>
      </w:r>
      <w:proofErr w:type="spellStart"/>
      <w:r w:rsidRPr="00736102">
        <w:rPr>
          <w:rFonts w:ascii="Times New Roman" w:hAnsi="Times New Roman"/>
          <w:color w:val="000000" w:themeColor="text1"/>
          <w:sz w:val="24"/>
          <w:szCs w:val="24"/>
        </w:rPr>
        <w:t>c;j</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w:t>
      </w:r>
      <w:proofErr w:type="spellStart"/>
      <w:r w:rsidRPr="00736102">
        <w:rPr>
          <w:rFonts w:ascii="Times New Roman" w:hAnsi="Times New Roman"/>
          <w:color w:val="000000" w:themeColor="text1"/>
          <w:sz w:val="24"/>
          <w:szCs w:val="24"/>
        </w:rPr>
        <w:t>i</w:t>
      </w:r>
      <w:proofErr w:type="spellEnd"/>
      <w:r w:rsidRPr="00736102">
        <w:rPr>
          <w:rFonts w:ascii="Times New Roman" w:hAnsi="Times New Roman"/>
          <w:color w:val="000000" w:themeColor="text1"/>
          <w:sz w:val="24"/>
          <w:szCs w:val="24"/>
        </w:rPr>
        <w:t>][j]+" ");</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proofErr w:type="gramStart"/>
      <w:r w:rsidRPr="00736102">
        <w:rPr>
          <w:rFonts w:ascii="Times New Roman" w:hAnsi="Times New Roman"/>
          <w:color w:val="000000" w:themeColor="text1"/>
          <w:sz w:val="24"/>
          <w:szCs w:val="24"/>
        </w:rPr>
        <w:t>class</w:t>
      </w:r>
      <w:proofErr w:type="gramEnd"/>
      <w:r w:rsidRPr="00736102">
        <w:rPr>
          <w:rFonts w:ascii="Times New Roman" w:hAnsi="Times New Roman"/>
          <w:color w:val="000000" w:themeColor="text1"/>
          <w:sz w:val="24"/>
          <w:szCs w:val="24"/>
        </w:rPr>
        <w:t xml:space="preserve"> </w:t>
      </w:r>
      <w:proofErr w:type="spellStart"/>
      <w:r w:rsidRPr="00736102">
        <w:rPr>
          <w:rFonts w:ascii="Times New Roman" w:hAnsi="Times New Roman"/>
          <w:color w:val="000000" w:themeColor="text1"/>
          <w:sz w:val="24"/>
          <w:szCs w:val="24"/>
        </w:rPr>
        <w:t>MatrixMenu</w:t>
      </w:r>
      <w:proofErr w:type="spellEnd"/>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public</w:t>
      </w:r>
      <w:proofErr w:type="gramEnd"/>
      <w:r w:rsidRPr="00736102">
        <w:rPr>
          <w:rFonts w:ascii="Times New Roman" w:hAnsi="Times New Roman"/>
          <w:color w:val="000000" w:themeColor="text1"/>
          <w:sz w:val="24"/>
          <w:szCs w:val="24"/>
        </w:rPr>
        <w:t xml:space="preserve"> static void main(String </w:t>
      </w:r>
      <w:proofErr w:type="spellStart"/>
      <w:r w:rsidRPr="00736102">
        <w:rPr>
          <w:rFonts w:ascii="Times New Roman" w:hAnsi="Times New Roman"/>
          <w:color w:val="000000" w:themeColor="text1"/>
          <w:sz w:val="24"/>
          <w:szCs w:val="24"/>
        </w:rPr>
        <w:t>args</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Addition plus=new </w:t>
      </w:r>
      <w:proofErr w:type="gramStart"/>
      <w:r w:rsidRPr="00736102">
        <w:rPr>
          <w:rFonts w:ascii="Times New Roman" w:hAnsi="Times New Roman"/>
          <w:color w:val="000000" w:themeColor="text1"/>
          <w:sz w:val="24"/>
          <w:szCs w:val="24"/>
        </w:rPr>
        <w:t>Addition(</w:t>
      </w:r>
      <w:proofErr w:type="gram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Scanner sc=new </w:t>
      </w:r>
      <w:proofErr w:type="gramStart"/>
      <w:r w:rsidRPr="00736102">
        <w:rPr>
          <w:rFonts w:ascii="Times New Roman" w:hAnsi="Times New Roman"/>
          <w:color w:val="000000" w:themeColor="text1"/>
          <w:sz w:val="24"/>
          <w:szCs w:val="24"/>
        </w:rPr>
        <w:t>Scanner(</w:t>
      </w:r>
      <w:proofErr w:type="spellStart"/>
      <w:proofErr w:type="gramEnd"/>
      <w:r w:rsidRPr="00736102">
        <w:rPr>
          <w:rFonts w:ascii="Times New Roman" w:hAnsi="Times New Roman"/>
          <w:color w:val="000000" w:themeColor="text1"/>
          <w:sz w:val="24"/>
          <w:szCs w:val="24"/>
        </w:rPr>
        <w:t>System.in</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a[][]=new </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[3][3];</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b[][]=new </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[3][3];</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s[][]=new </w:t>
      </w:r>
      <w:proofErr w:type="spellStart"/>
      <w:r w:rsidRPr="00736102">
        <w:rPr>
          <w:rFonts w:ascii="Times New Roman" w:hAnsi="Times New Roman"/>
          <w:color w:val="000000" w:themeColor="text1"/>
          <w:sz w:val="24"/>
          <w:szCs w:val="24"/>
        </w:rPr>
        <w:t>int</w:t>
      </w:r>
      <w:proofErr w:type="spellEnd"/>
      <w:r w:rsidRPr="00736102">
        <w:rPr>
          <w:rFonts w:ascii="Times New Roman" w:hAnsi="Times New Roman"/>
          <w:color w:val="000000" w:themeColor="text1"/>
          <w:sz w:val="24"/>
          <w:szCs w:val="24"/>
        </w:rPr>
        <w:t>[3][3];</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"Enter order of Matrix-1:");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r1=</w:t>
      </w:r>
      <w:proofErr w:type="spellStart"/>
      <w:r w:rsidRPr="00736102">
        <w:rPr>
          <w:rFonts w:ascii="Times New Roman" w:hAnsi="Times New Roman"/>
          <w:color w:val="000000" w:themeColor="text1"/>
          <w:sz w:val="24"/>
          <w:szCs w:val="24"/>
        </w:rPr>
        <w:t>sc.nextInt</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c1=</w:t>
      </w:r>
      <w:proofErr w:type="spellStart"/>
      <w:r w:rsidRPr="00736102">
        <w:rPr>
          <w:rFonts w:ascii="Times New Roman" w:hAnsi="Times New Roman"/>
          <w:color w:val="000000" w:themeColor="text1"/>
          <w:sz w:val="24"/>
          <w:szCs w:val="24"/>
        </w:rPr>
        <w:t>sc.nextInt</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"Enter order of Matrix-2:");</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r2=</w:t>
      </w:r>
      <w:proofErr w:type="spellStart"/>
      <w:r w:rsidRPr="00736102">
        <w:rPr>
          <w:rFonts w:ascii="Times New Roman" w:hAnsi="Times New Roman"/>
          <w:color w:val="000000" w:themeColor="text1"/>
          <w:sz w:val="24"/>
          <w:szCs w:val="24"/>
        </w:rPr>
        <w:t>sc.nextInt</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int</w:t>
      </w:r>
      <w:proofErr w:type="spellEnd"/>
      <w:proofErr w:type="gramEnd"/>
      <w:r w:rsidRPr="00736102">
        <w:rPr>
          <w:rFonts w:ascii="Times New Roman" w:hAnsi="Times New Roman"/>
          <w:color w:val="000000" w:themeColor="text1"/>
          <w:sz w:val="24"/>
          <w:szCs w:val="24"/>
        </w:rPr>
        <w:t xml:space="preserve"> c2=</w:t>
      </w:r>
      <w:proofErr w:type="spellStart"/>
      <w:r w:rsidRPr="00736102">
        <w:rPr>
          <w:rFonts w:ascii="Times New Roman" w:hAnsi="Times New Roman"/>
          <w:color w:val="000000" w:themeColor="text1"/>
          <w:sz w:val="24"/>
          <w:szCs w:val="24"/>
        </w:rPr>
        <w:t>sc.nextInt</w:t>
      </w:r>
      <w:proofErr w:type="spellEnd"/>
      <w:r w:rsidRPr="00736102">
        <w:rPr>
          <w:rFonts w:ascii="Times New Roman" w:hAnsi="Times New Roman"/>
          <w:color w:val="000000" w:themeColor="text1"/>
          <w:sz w:val="24"/>
          <w:szCs w:val="24"/>
        </w:rPr>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if(</w:t>
      </w:r>
      <w:proofErr w:type="gramEnd"/>
      <w:r w:rsidRPr="00736102">
        <w:rPr>
          <w:rFonts w:ascii="Times New Roman" w:hAnsi="Times New Roman"/>
          <w:color w:val="000000" w:themeColor="text1"/>
          <w:sz w:val="24"/>
          <w:szCs w:val="24"/>
        </w:rPr>
        <w:t>r1!=r2&amp;&amp;c1!=c2)</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lastRenderedPageBreak/>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"Addition not possible.");</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gramStart"/>
      <w:r w:rsidRPr="00736102">
        <w:rPr>
          <w:rFonts w:ascii="Times New Roman" w:hAnsi="Times New Roman"/>
          <w:color w:val="000000" w:themeColor="text1"/>
          <w:sz w:val="24"/>
          <w:szCs w:val="24"/>
        </w:rPr>
        <w:t>else</w:t>
      </w:r>
      <w:proofErr w:type="gramEnd"/>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"Enter elements of Matrix-1:");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plus.Read</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a,r1,c1);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"Enter elements of Matrix-2:");</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plus.Read</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b,r1,c1);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"Matrix-1:");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plus.Display</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a,r1,c1);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"Matrix-2:");</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plus.Display</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b,r1,c1);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plus.Add</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a,b,s,r1,c1);</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proofErr w:type="gramStart"/>
      <w:r w:rsidRPr="00736102">
        <w:rPr>
          <w:rFonts w:ascii="Times New Roman" w:hAnsi="Times New Roman"/>
          <w:color w:val="000000" w:themeColor="text1"/>
          <w:sz w:val="24"/>
          <w:szCs w:val="24"/>
        </w:rPr>
        <w:t>System.out.println</w:t>
      </w:r>
      <w:proofErr w:type="spellEnd"/>
      <w:r w:rsidRPr="00736102">
        <w:rPr>
          <w:rFonts w:ascii="Times New Roman" w:hAnsi="Times New Roman"/>
          <w:color w:val="000000" w:themeColor="text1"/>
          <w:sz w:val="24"/>
          <w:szCs w:val="24"/>
        </w:rPr>
        <w:t>(</w:t>
      </w:r>
      <w:proofErr w:type="gramEnd"/>
      <w:r w:rsidRPr="00736102">
        <w:rPr>
          <w:rFonts w:ascii="Times New Roman" w:hAnsi="Times New Roman"/>
          <w:color w:val="000000" w:themeColor="text1"/>
          <w:sz w:val="24"/>
          <w:szCs w:val="24"/>
        </w:rPr>
        <w:t>"Addition:");</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 xml:space="preserve">    </w:t>
      </w:r>
      <w:proofErr w:type="spellStart"/>
      <w:r w:rsidRPr="00736102">
        <w:rPr>
          <w:rFonts w:ascii="Times New Roman" w:hAnsi="Times New Roman"/>
          <w:color w:val="000000" w:themeColor="text1"/>
          <w:sz w:val="24"/>
          <w:szCs w:val="24"/>
        </w:rPr>
        <w:t>plus.Display</w:t>
      </w:r>
      <w:proofErr w:type="spellEnd"/>
      <w:r w:rsidRPr="00736102">
        <w:rPr>
          <w:rFonts w:ascii="Times New Roman" w:hAnsi="Times New Roman"/>
          <w:color w:val="000000" w:themeColor="text1"/>
          <w:sz w:val="24"/>
          <w:szCs w:val="24"/>
        </w:rPr>
        <w:t>(s</w:t>
      </w:r>
      <w:proofErr w:type="gramStart"/>
      <w:r w:rsidRPr="00736102">
        <w:rPr>
          <w:rFonts w:ascii="Times New Roman" w:hAnsi="Times New Roman"/>
          <w:color w:val="000000" w:themeColor="text1"/>
          <w:sz w:val="24"/>
          <w:szCs w:val="24"/>
        </w:rPr>
        <w:t>,r1,c1</w:t>
      </w:r>
      <w:proofErr w:type="gramEnd"/>
      <w:r w:rsidRPr="00736102">
        <w:rPr>
          <w:rFonts w:ascii="Times New Roman" w:hAnsi="Times New Roman"/>
          <w:color w:val="000000" w:themeColor="text1"/>
          <w:sz w:val="24"/>
          <w:szCs w:val="24"/>
        </w:rPr>
        <w:t>);</w:t>
      </w:r>
      <w:r w:rsidRPr="00736102">
        <w:rPr>
          <w:rFonts w:ascii="Times New Roman" w:hAnsi="Times New Roman"/>
          <w:color w:val="000000" w:themeColor="text1"/>
          <w:sz w:val="24"/>
          <w:szCs w:val="24"/>
        </w:rPr>
        <w:tab/>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r>
      <w:r w:rsidRPr="00736102">
        <w:rPr>
          <w:rFonts w:ascii="Times New Roman" w:hAnsi="Times New Roman"/>
          <w:color w:val="000000" w:themeColor="text1"/>
          <w:sz w:val="24"/>
          <w:szCs w:val="24"/>
        </w:rPr>
        <w:tab/>
        <w:t>}</w:t>
      </w:r>
    </w:p>
    <w:p w:rsidR="00736102" w:rsidRP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ab/>
        <w:t>}</w:t>
      </w:r>
    </w:p>
    <w:p w:rsidR="00736102" w:rsidRDefault="00736102" w:rsidP="00736102">
      <w:pPr>
        <w:autoSpaceDE w:val="0"/>
        <w:autoSpaceDN w:val="0"/>
        <w:adjustRightInd w:val="0"/>
        <w:rPr>
          <w:rFonts w:ascii="Times New Roman" w:hAnsi="Times New Roman"/>
          <w:color w:val="000000" w:themeColor="text1"/>
          <w:sz w:val="24"/>
          <w:szCs w:val="24"/>
        </w:rPr>
      </w:pPr>
      <w:r w:rsidRPr="00736102">
        <w:rPr>
          <w:rFonts w:ascii="Times New Roman" w:hAnsi="Times New Roman"/>
          <w:color w:val="000000" w:themeColor="text1"/>
          <w:sz w:val="24"/>
          <w:szCs w:val="24"/>
        </w:rPr>
        <w:t>}</w:t>
      </w: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jc w:val="center"/>
        <w:rPr>
          <w:rFonts w:ascii="Times New Roman" w:hAnsi="Times New Roman"/>
          <w:sz w:val="24"/>
          <w:szCs w:val="24"/>
        </w:rPr>
      </w:pPr>
      <w:r>
        <w:rPr>
          <w:rFonts w:ascii="Times New Roman" w:hAnsi="Times New Roman"/>
          <w:sz w:val="24"/>
          <w:szCs w:val="24"/>
        </w:rPr>
        <w:lastRenderedPageBreak/>
        <w:t>EXPERIMENT NO 13</w:t>
      </w:r>
    </w:p>
    <w:p w:rsidR="00736102" w:rsidRPr="00736102" w:rsidRDefault="00736102" w:rsidP="00736102">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00BD0BF8">
        <w:rPr>
          <w:rFonts w:ascii="Times New Roman" w:hAnsi="Times New Roman"/>
          <w:sz w:val="24"/>
          <w:szCs w:val="24"/>
        </w:rPr>
        <w:t>Matrix multiplication</w:t>
      </w:r>
    </w:p>
    <w:p w:rsidR="00736102" w:rsidRDefault="00736102" w:rsidP="00736102">
      <w:pPr>
        <w:jc w:val="both"/>
        <w:rPr>
          <w:rFonts w:ascii="Times New Roman" w:hAnsi="Times New Roman"/>
          <w:sz w:val="24"/>
          <w:szCs w:val="24"/>
        </w:rPr>
      </w:pPr>
      <w:r>
        <w:rPr>
          <w:rFonts w:ascii="Times New Roman" w:hAnsi="Times New Roman"/>
          <w:sz w:val="24"/>
          <w:szCs w:val="24"/>
        </w:rPr>
        <w:t>PROGRAM:</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import</w:t>
      </w:r>
      <w:proofErr w:type="gram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java.util.Scanner</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class</w:t>
      </w:r>
      <w:proofErr w:type="gramEnd"/>
      <w:r w:rsidRPr="00BD0BF8">
        <w:rPr>
          <w:rFonts w:ascii="Times New Roman" w:hAnsi="Times New Roman" w:cs="Times New Roman"/>
          <w:sz w:val="24"/>
          <w:szCs w:val="24"/>
          <w:lang/>
        </w:rPr>
        <w:t xml:space="preserve"> Multiplication</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 xml:space="preserve">Scanner s=new </w:t>
      </w:r>
      <w:proofErr w:type="gramStart"/>
      <w:r w:rsidRPr="00BD0BF8">
        <w:rPr>
          <w:rFonts w:ascii="Times New Roman" w:hAnsi="Times New Roman" w:cs="Times New Roman"/>
          <w:sz w:val="24"/>
          <w:szCs w:val="24"/>
          <w:lang/>
        </w:rPr>
        <w:t>Scanner(</w:t>
      </w:r>
      <w:proofErr w:type="spellStart"/>
      <w:proofErr w:type="gramEnd"/>
      <w:r w:rsidRPr="00BD0BF8">
        <w:rPr>
          <w:rFonts w:ascii="Times New Roman" w:hAnsi="Times New Roman" w:cs="Times New Roman"/>
          <w:sz w:val="24"/>
          <w:szCs w:val="24"/>
          <w:lang/>
        </w:rPr>
        <w:t>System.in</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void</w:t>
      </w:r>
      <w:proofErr w:type="gramEnd"/>
      <w:r w:rsidRPr="00BD0BF8">
        <w:rPr>
          <w:rFonts w:ascii="Times New Roman" w:hAnsi="Times New Roman" w:cs="Times New Roman"/>
          <w:sz w:val="24"/>
          <w:szCs w:val="24"/>
          <w:lang/>
        </w:rPr>
        <w:t xml:space="preserve"> Read(</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r,int</w:t>
      </w:r>
      <w:proofErr w:type="spellEnd"/>
      <w:r w:rsidRPr="00BD0BF8">
        <w:rPr>
          <w:rFonts w:ascii="Times New Roman" w:hAnsi="Times New Roman" w:cs="Times New Roman"/>
          <w:sz w:val="24"/>
          <w:szCs w:val="24"/>
          <w:lang/>
        </w:rPr>
        <w:t xml:space="preserve"> c)</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k=0;</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w:t>
      </w:r>
      <w:proofErr w:type="spellStart"/>
      <w:r w:rsidRPr="00BD0BF8">
        <w:rPr>
          <w:rFonts w:ascii="Times New Roman" w:hAnsi="Times New Roman" w:cs="Times New Roman"/>
          <w:sz w:val="24"/>
          <w:szCs w:val="24"/>
          <w:lang/>
        </w:rPr>
        <w:t>r;i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w:t>
      </w:r>
      <w:proofErr w:type="spellStart"/>
      <w:r w:rsidRPr="00BD0BF8">
        <w:rPr>
          <w:rFonts w:ascii="Times New Roman" w:hAnsi="Times New Roman" w:cs="Times New Roman"/>
          <w:sz w:val="24"/>
          <w:szCs w:val="24"/>
          <w:lang/>
        </w:rPr>
        <w:t>c;j</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a[</w:t>
      </w:r>
      <w:proofErr w:type="spellStart"/>
      <w:proofErr w:type="gramEnd"/>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w:t>
      </w:r>
      <w:proofErr w:type="spellStart"/>
      <w:r w:rsidRPr="00BD0BF8">
        <w:rPr>
          <w:rFonts w:ascii="Times New Roman" w:hAnsi="Times New Roman" w:cs="Times New Roman"/>
          <w:sz w:val="24"/>
          <w:szCs w:val="24"/>
          <w:lang/>
        </w:rPr>
        <w:t>s.nextInt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void Multiply(</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b[][],</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s[][],</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r1,int c1,int r2,int c2)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=0;i&lt;r1;i++)</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j=0;j&lt;c2;j++)</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s[</w:t>
      </w:r>
      <w:proofErr w:type="spellStart"/>
      <w:proofErr w:type="gramEnd"/>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][j]=0;</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k=0;k&lt;c1;k++)</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s[</w:t>
      </w:r>
      <w:proofErr w:type="spellStart"/>
      <w:proofErr w:type="gramEnd"/>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][j]+=a[</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][k]*b[k][j];</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lastRenderedPageBreak/>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void</w:t>
      </w:r>
      <w:proofErr w:type="gramEnd"/>
      <w:r w:rsidRPr="00BD0BF8">
        <w:rPr>
          <w:rFonts w:ascii="Times New Roman" w:hAnsi="Times New Roman" w:cs="Times New Roman"/>
          <w:sz w:val="24"/>
          <w:szCs w:val="24"/>
          <w:lang/>
        </w:rPr>
        <w:t xml:space="preserve"> Display(</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r,int</w:t>
      </w:r>
      <w:proofErr w:type="spellEnd"/>
      <w:r w:rsidRPr="00BD0BF8">
        <w:rPr>
          <w:rFonts w:ascii="Times New Roman" w:hAnsi="Times New Roman" w:cs="Times New Roman"/>
          <w:sz w:val="24"/>
          <w:szCs w:val="24"/>
          <w:lang/>
        </w:rPr>
        <w:t xml:space="preserve"> c)</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w:t>
      </w:r>
      <w:proofErr w:type="spellStart"/>
      <w:r w:rsidRPr="00BD0BF8">
        <w:rPr>
          <w:rFonts w:ascii="Times New Roman" w:hAnsi="Times New Roman" w:cs="Times New Roman"/>
          <w:sz w:val="24"/>
          <w:szCs w:val="24"/>
          <w:lang/>
        </w:rPr>
        <w:t>r;i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w:t>
      </w:r>
      <w:proofErr w:type="spellStart"/>
      <w:r w:rsidRPr="00BD0BF8">
        <w:rPr>
          <w:rFonts w:ascii="Times New Roman" w:hAnsi="Times New Roman" w:cs="Times New Roman"/>
          <w:sz w:val="24"/>
          <w:szCs w:val="24"/>
          <w:lang/>
        </w:rPr>
        <w:t>c;j</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a[</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 ");</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class</w:t>
      </w:r>
      <w:proofErr w:type="gram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MatrixMenu</w:t>
      </w:r>
      <w:proofErr w:type="spellEnd"/>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public</w:t>
      </w:r>
      <w:proofErr w:type="gramEnd"/>
      <w:r w:rsidRPr="00BD0BF8">
        <w:rPr>
          <w:rFonts w:ascii="Times New Roman" w:hAnsi="Times New Roman" w:cs="Times New Roman"/>
          <w:sz w:val="24"/>
          <w:szCs w:val="24"/>
          <w:lang/>
        </w:rPr>
        <w:t xml:space="preserve"> static void main(String </w:t>
      </w:r>
      <w:proofErr w:type="spellStart"/>
      <w:r w:rsidRPr="00BD0BF8">
        <w:rPr>
          <w:rFonts w:ascii="Times New Roman" w:hAnsi="Times New Roman" w:cs="Times New Roman"/>
          <w:sz w:val="24"/>
          <w:szCs w:val="24"/>
          <w:lang/>
        </w:rPr>
        <w:t>args</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Multiplication m=new </w:t>
      </w:r>
      <w:proofErr w:type="gramStart"/>
      <w:r w:rsidRPr="00BD0BF8">
        <w:rPr>
          <w:rFonts w:ascii="Times New Roman" w:hAnsi="Times New Roman" w:cs="Times New Roman"/>
          <w:sz w:val="24"/>
          <w:szCs w:val="24"/>
          <w:lang/>
        </w:rPr>
        <w:t>Multiplication(</w:t>
      </w:r>
      <w:proofErr w:type="gram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Scanner sc=new </w:t>
      </w:r>
      <w:proofErr w:type="gramStart"/>
      <w:r w:rsidRPr="00BD0BF8">
        <w:rPr>
          <w:rFonts w:ascii="Times New Roman" w:hAnsi="Times New Roman" w:cs="Times New Roman"/>
          <w:sz w:val="24"/>
          <w:szCs w:val="24"/>
          <w:lang/>
        </w:rPr>
        <w:t>Scanner(</w:t>
      </w:r>
      <w:proofErr w:type="spellStart"/>
      <w:proofErr w:type="gramEnd"/>
      <w:r w:rsidRPr="00BD0BF8">
        <w:rPr>
          <w:rFonts w:ascii="Times New Roman" w:hAnsi="Times New Roman" w:cs="Times New Roman"/>
          <w:sz w:val="24"/>
          <w:szCs w:val="24"/>
          <w:lang/>
        </w:rPr>
        <w:t>System.in</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a[][]=new </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[3][3];</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b[][]=new </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[3][3];</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s[][]=new </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[3][3];</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order of Matrix-1:");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r1=</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c1=</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lastRenderedPageBreak/>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order of Matrix-2:");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r2=</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c2=</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if(</w:t>
      </w:r>
      <w:proofErr w:type="gramEnd"/>
      <w:r w:rsidRPr="00BD0BF8">
        <w:rPr>
          <w:rFonts w:ascii="Times New Roman" w:hAnsi="Times New Roman" w:cs="Times New Roman"/>
          <w:sz w:val="24"/>
          <w:szCs w:val="24"/>
          <w:lang/>
        </w:rPr>
        <w:t>c1!=r2)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"Multiplication not possible.");</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else</w:t>
      </w:r>
      <w:proofErr w:type="gramEnd"/>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elements of Matrix-1:");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m.Read</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a,r1,c1);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elements of Matrix-2:");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m.Read</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b,r2,c2);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"Matrix-1:");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m.Display</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a,r1,c1);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"Matrix-2:");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m.Display</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b,r2,c2);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m.Multiply</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a,b,s,r1,c1,r2,c2);</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w:t>
      </w:r>
      <w:proofErr w:type="spellStart"/>
      <w:r w:rsidRPr="00BD0BF8">
        <w:rPr>
          <w:rFonts w:ascii="Times New Roman" w:hAnsi="Times New Roman" w:cs="Times New Roman"/>
          <w:sz w:val="24"/>
          <w:szCs w:val="24"/>
          <w:lang/>
        </w:rPr>
        <w:t>Mutliplication</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    </w:t>
      </w:r>
      <w:proofErr w:type="spellStart"/>
      <w:r w:rsidRPr="00BD0BF8">
        <w:rPr>
          <w:rFonts w:ascii="Times New Roman" w:hAnsi="Times New Roman" w:cs="Times New Roman"/>
          <w:sz w:val="24"/>
          <w:szCs w:val="24"/>
          <w:lang/>
        </w:rPr>
        <w:t>m.Display</w:t>
      </w:r>
      <w:proofErr w:type="spellEnd"/>
      <w:r w:rsidRPr="00BD0BF8">
        <w:rPr>
          <w:rFonts w:ascii="Times New Roman" w:hAnsi="Times New Roman" w:cs="Times New Roman"/>
          <w:sz w:val="24"/>
          <w:szCs w:val="24"/>
          <w:lang/>
        </w:rPr>
        <w:t>(s</w:t>
      </w:r>
      <w:proofErr w:type="gramStart"/>
      <w:r w:rsidRPr="00BD0BF8">
        <w:rPr>
          <w:rFonts w:ascii="Times New Roman" w:hAnsi="Times New Roman" w:cs="Times New Roman"/>
          <w:sz w:val="24"/>
          <w:szCs w:val="24"/>
          <w:lang/>
        </w:rPr>
        <w:t>,r1,c2</w:t>
      </w:r>
      <w:proofErr w:type="gramEnd"/>
      <w:r w:rsidRPr="00BD0BF8">
        <w:rPr>
          <w:rFonts w:ascii="Times New Roman" w:hAnsi="Times New Roman" w:cs="Times New Roman"/>
          <w:sz w:val="24"/>
          <w:szCs w:val="24"/>
          <w:lang/>
        </w:rPr>
        <w:t>);</w:t>
      </w:r>
      <w:r w:rsidRPr="00BD0BF8">
        <w:rPr>
          <w:rFonts w:ascii="Times New Roman" w:hAnsi="Times New Roman" w:cs="Times New Roman"/>
          <w:sz w:val="24"/>
          <w:szCs w:val="24"/>
          <w:lang/>
        </w:rPr>
        <w:tab/>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736102" w:rsidRDefault="00736102" w:rsidP="00736102">
      <w:pPr>
        <w:autoSpaceDE w:val="0"/>
        <w:autoSpaceDN w:val="0"/>
        <w:adjustRightInd w:val="0"/>
        <w:rPr>
          <w:rFonts w:ascii="Times New Roman" w:hAnsi="Times New Roman"/>
          <w:color w:val="000000" w:themeColor="text1"/>
          <w:sz w:val="24"/>
          <w:szCs w:val="24"/>
        </w:rPr>
      </w:pPr>
    </w:p>
    <w:p w:rsidR="00736102" w:rsidRDefault="00736102" w:rsidP="00736102">
      <w:pPr>
        <w:autoSpaceDE w:val="0"/>
        <w:autoSpaceDN w:val="0"/>
        <w:adjustRightInd w:val="0"/>
        <w:rPr>
          <w:rFonts w:ascii="Times New Roman" w:hAnsi="Times New Roman"/>
          <w:color w:val="000000" w:themeColor="text1"/>
          <w:sz w:val="24"/>
          <w:szCs w:val="24"/>
        </w:rPr>
      </w:pPr>
    </w:p>
    <w:p w:rsidR="00BD0BF8" w:rsidRDefault="00BD0BF8" w:rsidP="00736102">
      <w:pPr>
        <w:autoSpaceDE w:val="0"/>
        <w:autoSpaceDN w:val="0"/>
        <w:adjustRightInd w:val="0"/>
        <w:rPr>
          <w:rFonts w:ascii="Times New Roman" w:hAnsi="Times New Roman"/>
          <w:color w:val="000000" w:themeColor="text1"/>
          <w:sz w:val="24"/>
          <w:szCs w:val="24"/>
        </w:rPr>
      </w:pPr>
    </w:p>
    <w:p w:rsidR="00BD0BF8" w:rsidRDefault="00BD0BF8" w:rsidP="00736102">
      <w:pPr>
        <w:autoSpaceDE w:val="0"/>
        <w:autoSpaceDN w:val="0"/>
        <w:adjustRightInd w:val="0"/>
        <w:rPr>
          <w:rFonts w:ascii="Times New Roman" w:hAnsi="Times New Roman"/>
          <w:color w:val="000000" w:themeColor="text1"/>
          <w:sz w:val="24"/>
          <w:szCs w:val="24"/>
        </w:rPr>
      </w:pPr>
    </w:p>
    <w:p w:rsidR="00BD0BF8" w:rsidRDefault="00BD0BF8" w:rsidP="00BD0BF8">
      <w:pPr>
        <w:jc w:val="center"/>
        <w:rPr>
          <w:rFonts w:ascii="Times New Roman" w:hAnsi="Times New Roman"/>
          <w:sz w:val="24"/>
          <w:szCs w:val="24"/>
        </w:rPr>
      </w:pPr>
      <w:r>
        <w:rPr>
          <w:rFonts w:ascii="Times New Roman" w:hAnsi="Times New Roman"/>
          <w:sz w:val="24"/>
          <w:szCs w:val="24"/>
        </w:rPr>
        <w:lastRenderedPageBreak/>
        <w:t>EXPERIMENT NO 14</w:t>
      </w:r>
    </w:p>
    <w:p w:rsidR="00BD0BF8" w:rsidRPr="00736102" w:rsidRDefault="00BD0BF8" w:rsidP="00BD0BF8">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Matrix Transpose</w:t>
      </w:r>
    </w:p>
    <w:p w:rsidR="00BD0BF8" w:rsidRDefault="00BD0BF8" w:rsidP="00BD0BF8">
      <w:pPr>
        <w:jc w:val="both"/>
        <w:rPr>
          <w:rFonts w:ascii="Times New Roman" w:hAnsi="Times New Roman"/>
          <w:sz w:val="24"/>
          <w:szCs w:val="24"/>
        </w:rPr>
      </w:pPr>
      <w:r>
        <w:rPr>
          <w:rFonts w:ascii="Times New Roman" w:hAnsi="Times New Roman"/>
          <w:sz w:val="24"/>
          <w:szCs w:val="24"/>
        </w:rPr>
        <w:t>PROGRAM:</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import</w:t>
      </w:r>
      <w:proofErr w:type="gram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java.util.Scanner</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class</w:t>
      </w:r>
      <w:proofErr w:type="gramEnd"/>
      <w:r w:rsidRPr="00BD0BF8">
        <w:rPr>
          <w:rFonts w:ascii="Times New Roman" w:hAnsi="Times New Roman" w:cs="Times New Roman"/>
          <w:sz w:val="24"/>
          <w:szCs w:val="24"/>
          <w:lang/>
        </w:rPr>
        <w:t xml:space="preserve"> Transpose</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 xml:space="preserve">Scanner s=new </w:t>
      </w:r>
      <w:proofErr w:type="gramStart"/>
      <w:r w:rsidRPr="00BD0BF8">
        <w:rPr>
          <w:rFonts w:ascii="Times New Roman" w:hAnsi="Times New Roman" w:cs="Times New Roman"/>
          <w:sz w:val="24"/>
          <w:szCs w:val="24"/>
          <w:lang/>
        </w:rPr>
        <w:t>Scanner(</w:t>
      </w:r>
      <w:proofErr w:type="spellStart"/>
      <w:proofErr w:type="gramEnd"/>
      <w:r w:rsidRPr="00BD0BF8">
        <w:rPr>
          <w:rFonts w:ascii="Times New Roman" w:hAnsi="Times New Roman" w:cs="Times New Roman"/>
          <w:sz w:val="24"/>
          <w:szCs w:val="24"/>
          <w:lang/>
        </w:rPr>
        <w:t>System.in</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void</w:t>
      </w:r>
      <w:proofErr w:type="gramEnd"/>
      <w:r w:rsidRPr="00BD0BF8">
        <w:rPr>
          <w:rFonts w:ascii="Times New Roman" w:hAnsi="Times New Roman" w:cs="Times New Roman"/>
          <w:sz w:val="24"/>
          <w:szCs w:val="24"/>
          <w:lang/>
        </w:rPr>
        <w:t xml:space="preserve"> Read(</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r,int</w:t>
      </w:r>
      <w:proofErr w:type="spellEnd"/>
      <w:r w:rsidRPr="00BD0BF8">
        <w:rPr>
          <w:rFonts w:ascii="Times New Roman" w:hAnsi="Times New Roman" w:cs="Times New Roman"/>
          <w:sz w:val="24"/>
          <w:szCs w:val="24"/>
          <w:lang/>
        </w:rPr>
        <w:t xml:space="preserve"> c)</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k=0;</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w:t>
      </w:r>
      <w:proofErr w:type="spellStart"/>
      <w:r w:rsidRPr="00BD0BF8">
        <w:rPr>
          <w:rFonts w:ascii="Times New Roman" w:hAnsi="Times New Roman" w:cs="Times New Roman"/>
          <w:sz w:val="24"/>
          <w:szCs w:val="24"/>
          <w:lang/>
        </w:rPr>
        <w:t>r;i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w:t>
      </w:r>
      <w:proofErr w:type="spellStart"/>
      <w:r w:rsidRPr="00BD0BF8">
        <w:rPr>
          <w:rFonts w:ascii="Times New Roman" w:hAnsi="Times New Roman" w:cs="Times New Roman"/>
          <w:sz w:val="24"/>
          <w:szCs w:val="24"/>
          <w:lang/>
        </w:rPr>
        <w:t>c;j</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a[</w:t>
      </w:r>
      <w:proofErr w:type="spellStart"/>
      <w:proofErr w:type="gramEnd"/>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w:t>
      </w:r>
      <w:proofErr w:type="spellStart"/>
      <w:r w:rsidRPr="00BD0BF8">
        <w:rPr>
          <w:rFonts w:ascii="Times New Roman" w:hAnsi="Times New Roman" w:cs="Times New Roman"/>
          <w:sz w:val="24"/>
          <w:szCs w:val="24"/>
          <w:lang/>
        </w:rPr>
        <w:t>s.nextInt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void</w:t>
      </w:r>
      <w:proofErr w:type="gramEnd"/>
      <w:r w:rsidRPr="00BD0BF8">
        <w:rPr>
          <w:rFonts w:ascii="Times New Roman" w:hAnsi="Times New Roman" w:cs="Times New Roman"/>
          <w:sz w:val="24"/>
          <w:szCs w:val="24"/>
          <w:lang/>
        </w:rPr>
        <w:t xml:space="preserve"> Transpose(</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b[][],</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r,int</w:t>
      </w:r>
      <w:proofErr w:type="spellEnd"/>
      <w:r w:rsidRPr="00BD0BF8">
        <w:rPr>
          <w:rFonts w:ascii="Times New Roman" w:hAnsi="Times New Roman" w:cs="Times New Roman"/>
          <w:sz w:val="24"/>
          <w:szCs w:val="24"/>
          <w:lang/>
        </w:rPr>
        <w:t xml:space="preserve"> c)</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w:t>
      </w:r>
      <w:proofErr w:type="spellStart"/>
      <w:r w:rsidRPr="00BD0BF8">
        <w:rPr>
          <w:rFonts w:ascii="Times New Roman" w:hAnsi="Times New Roman" w:cs="Times New Roman"/>
          <w:sz w:val="24"/>
          <w:szCs w:val="24"/>
          <w:lang/>
        </w:rPr>
        <w:t>c;i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w:t>
      </w:r>
      <w:proofErr w:type="spellStart"/>
      <w:r w:rsidRPr="00BD0BF8">
        <w:rPr>
          <w:rFonts w:ascii="Times New Roman" w:hAnsi="Times New Roman" w:cs="Times New Roman"/>
          <w:sz w:val="24"/>
          <w:szCs w:val="24"/>
          <w:lang/>
        </w:rPr>
        <w:t>r;j</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b[</w:t>
      </w:r>
      <w:proofErr w:type="spellStart"/>
      <w:proofErr w:type="gramEnd"/>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][j]=a[j][</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void</w:t>
      </w:r>
      <w:proofErr w:type="gramEnd"/>
      <w:r w:rsidRPr="00BD0BF8">
        <w:rPr>
          <w:rFonts w:ascii="Times New Roman" w:hAnsi="Times New Roman" w:cs="Times New Roman"/>
          <w:sz w:val="24"/>
          <w:szCs w:val="24"/>
          <w:lang/>
        </w:rPr>
        <w:t xml:space="preserve"> Display(</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a[][],</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r,int</w:t>
      </w:r>
      <w:proofErr w:type="spellEnd"/>
      <w:r w:rsidRPr="00BD0BF8">
        <w:rPr>
          <w:rFonts w:ascii="Times New Roman" w:hAnsi="Times New Roman" w:cs="Times New Roman"/>
          <w:sz w:val="24"/>
          <w:szCs w:val="24"/>
          <w:lang/>
        </w:rPr>
        <w:t xml:space="preserve"> c)</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lastRenderedPageBreak/>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=0;i&lt;</w:t>
      </w:r>
      <w:proofErr w:type="spellStart"/>
      <w:r w:rsidRPr="00BD0BF8">
        <w:rPr>
          <w:rFonts w:ascii="Times New Roman" w:hAnsi="Times New Roman" w:cs="Times New Roman"/>
          <w:sz w:val="24"/>
          <w:szCs w:val="24"/>
          <w:lang/>
        </w:rPr>
        <w:t>r;i</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for(</w:t>
      </w:r>
      <w:proofErr w:type="spellStart"/>
      <w:proofErr w:type="gramEnd"/>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 xml:space="preserve"> j=0;j&lt;</w:t>
      </w:r>
      <w:proofErr w:type="spellStart"/>
      <w:r w:rsidRPr="00BD0BF8">
        <w:rPr>
          <w:rFonts w:ascii="Times New Roman" w:hAnsi="Times New Roman" w:cs="Times New Roman"/>
          <w:sz w:val="24"/>
          <w:szCs w:val="24"/>
          <w:lang/>
        </w:rPr>
        <w:t>c;j</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a[</w:t>
      </w:r>
      <w:proofErr w:type="spellStart"/>
      <w:r w:rsidRPr="00BD0BF8">
        <w:rPr>
          <w:rFonts w:ascii="Times New Roman" w:hAnsi="Times New Roman" w:cs="Times New Roman"/>
          <w:sz w:val="24"/>
          <w:szCs w:val="24"/>
          <w:lang/>
        </w:rPr>
        <w:t>i</w:t>
      </w:r>
      <w:proofErr w:type="spellEnd"/>
      <w:r w:rsidRPr="00BD0BF8">
        <w:rPr>
          <w:rFonts w:ascii="Times New Roman" w:hAnsi="Times New Roman" w:cs="Times New Roman"/>
          <w:sz w:val="24"/>
          <w:szCs w:val="24"/>
          <w:lang/>
        </w:rPr>
        <w:t>][j]+" ");</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proofErr w:type="gramStart"/>
      <w:r w:rsidRPr="00BD0BF8">
        <w:rPr>
          <w:rFonts w:ascii="Times New Roman" w:hAnsi="Times New Roman" w:cs="Times New Roman"/>
          <w:sz w:val="24"/>
          <w:szCs w:val="24"/>
          <w:lang/>
        </w:rPr>
        <w:t>class</w:t>
      </w:r>
      <w:proofErr w:type="gramEnd"/>
      <w:r w:rsidRPr="00BD0BF8">
        <w:rPr>
          <w:rFonts w:ascii="Times New Roman" w:hAnsi="Times New Roman" w:cs="Times New Roman"/>
          <w:sz w:val="24"/>
          <w:szCs w:val="24"/>
          <w:lang/>
        </w:rPr>
        <w:t xml:space="preserve"> </w:t>
      </w:r>
      <w:proofErr w:type="spellStart"/>
      <w:r w:rsidRPr="00BD0BF8">
        <w:rPr>
          <w:rFonts w:ascii="Times New Roman" w:hAnsi="Times New Roman" w:cs="Times New Roman"/>
          <w:sz w:val="24"/>
          <w:szCs w:val="24"/>
          <w:lang/>
        </w:rPr>
        <w:t>MatrixMenu</w:t>
      </w:r>
      <w:proofErr w:type="spellEnd"/>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proofErr w:type="gramStart"/>
      <w:r w:rsidRPr="00BD0BF8">
        <w:rPr>
          <w:rFonts w:ascii="Times New Roman" w:hAnsi="Times New Roman" w:cs="Times New Roman"/>
          <w:sz w:val="24"/>
          <w:szCs w:val="24"/>
          <w:lang/>
        </w:rPr>
        <w:t>public</w:t>
      </w:r>
      <w:proofErr w:type="gramEnd"/>
      <w:r w:rsidRPr="00BD0BF8">
        <w:rPr>
          <w:rFonts w:ascii="Times New Roman" w:hAnsi="Times New Roman" w:cs="Times New Roman"/>
          <w:sz w:val="24"/>
          <w:szCs w:val="24"/>
          <w:lang/>
        </w:rPr>
        <w:t xml:space="preserve"> static void main(String </w:t>
      </w:r>
      <w:proofErr w:type="spellStart"/>
      <w:r w:rsidRPr="00BD0BF8">
        <w:rPr>
          <w:rFonts w:ascii="Times New Roman" w:hAnsi="Times New Roman" w:cs="Times New Roman"/>
          <w:sz w:val="24"/>
          <w:szCs w:val="24"/>
          <w:lang/>
        </w:rPr>
        <w:t>args</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Transpose t=new </w:t>
      </w:r>
      <w:proofErr w:type="gramStart"/>
      <w:r w:rsidRPr="00BD0BF8">
        <w:rPr>
          <w:rFonts w:ascii="Times New Roman" w:hAnsi="Times New Roman" w:cs="Times New Roman"/>
          <w:sz w:val="24"/>
          <w:szCs w:val="24"/>
          <w:lang/>
        </w:rPr>
        <w:t>Transpose(</w:t>
      </w:r>
      <w:proofErr w:type="gram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t xml:space="preserve">Scanner sc=new </w:t>
      </w:r>
      <w:proofErr w:type="gramStart"/>
      <w:r w:rsidRPr="00BD0BF8">
        <w:rPr>
          <w:rFonts w:ascii="Times New Roman" w:hAnsi="Times New Roman" w:cs="Times New Roman"/>
          <w:sz w:val="24"/>
          <w:szCs w:val="24"/>
          <w:lang/>
        </w:rPr>
        <w:t>Scanner(</w:t>
      </w:r>
      <w:proofErr w:type="spellStart"/>
      <w:proofErr w:type="gramEnd"/>
      <w:r w:rsidRPr="00BD0BF8">
        <w:rPr>
          <w:rFonts w:ascii="Times New Roman" w:hAnsi="Times New Roman" w:cs="Times New Roman"/>
          <w:sz w:val="24"/>
          <w:szCs w:val="24"/>
          <w:lang/>
        </w:rPr>
        <w:t>System.in</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a[][]=new </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[3][3];</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b[][]=new </w:t>
      </w:r>
      <w:proofErr w:type="spellStart"/>
      <w:r w:rsidRPr="00BD0BF8">
        <w:rPr>
          <w:rFonts w:ascii="Times New Roman" w:hAnsi="Times New Roman" w:cs="Times New Roman"/>
          <w:sz w:val="24"/>
          <w:szCs w:val="24"/>
          <w:lang/>
        </w:rPr>
        <w:t>int</w:t>
      </w:r>
      <w:proofErr w:type="spellEnd"/>
      <w:r w:rsidRPr="00BD0BF8">
        <w:rPr>
          <w:rFonts w:ascii="Times New Roman" w:hAnsi="Times New Roman" w:cs="Times New Roman"/>
          <w:sz w:val="24"/>
          <w:szCs w:val="24"/>
          <w:lang/>
        </w:rPr>
        <w:t>[3][3];</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order of Matrix-1:");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r=</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int</w:t>
      </w:r>
      <w:proofErr w:type="spellEnd"/>
      <w:proofErr w:type="gramEnd"/>
      <w:r w:rsidRPr="00BD0BF8">
        <w:rPr>
          <w:rFonts w:ascii="Times New Roman" w:hAnsi="Times New Roman" w:cs="Times New Roman"/>
          <w:sz w:val="24"/>
          <w:szCs w:val="24"/>
          <w:lang/>
        </w:rPr>
        <w:t xml:space="preserve"> c=</w:t>
      </w:r>
      <w:proofErr w:type="spellStart"/>
      <w:r w:rsidRPr="00BD0BF8">
        <w:rPr>
          <w:rFonts w:ascii="Times New Roman" w:hAnsi="Times New Roman" w:cs="Times New Roman"/>
          <w:sz w:val="24"/>
          <w:szCs w:val="24"/>
          <w:lang/>
        </w:rPr>
        <w:t>sc.nextInt</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 xml:space="preserve">        </w:t>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"Enter elements of Matrix:");</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t.Read</w:t>
      </w:r>
      <w:proofErr w:type="spellEnd"/>
      <w:r w:rsidRPr="00BD0BF8">
        <w:rPr>
          <w:rFonts w:ascii="Times New Roman" w:hAnsi="Times New Roman" w:cs="Times New Roman"/>
          <w:sz w:val="24"/>
          <w:szCs w:val="24"/>
          <w:lang/>
        </w:rPr>
        <w:t>(</w:t>
      </w:r>
      <w:proofErr w:type="spellStart"/>
      <w:proofErr w:type="gramEnd"/>
      <w:r w:rsidRPr="00BD0BF8">
        <w:rPr>
          <w:rFonts w:ascii="Times New Roman" w:hAnsi="Times New Roman" w:cs="Times New Roman"/>
          <w:sz w:val="24"/>
          <w:szCs w:val="24"/>
          <w:lang/>
        </w:rPr>
        <w:t>a,r,c</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 xml:space="preserve">    </w:t>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"Matrix-1:");</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t.Display</w:t>
      </w:r>
      <w:proofErr w:type="spellEnd"/>
      <w:r w:rsidRPr="00BD0BF8">
        <w:rPr>
          <w:rFonts w:ascii="Times New Roman" w:hAnsi="Times New Roman" w:cs="Times New Roman"/>
          <w:sz w:val="24"/>
          <w:szCs w:val="24"/>
          <w:lang/>
        </w:rPr>
        <w:t>(</w:t>
      </w:r>
      <w:proofErr w:type="spellStart"/>
      <w:proofErr w:type="gramEnd"/>
      <w:r w:rsidRPr="00BD0BF8">
        <w:rPr>
          <w:rFonts w:ascii="Times New Roman" w:hAnsi="Times New Roman" w:cs="Times New Roman"/>
          <w:sz w:val="24"/>
          <w:szCs w:val="24"/>
          <w:lang/>
        </w:rPr>
        <w:t>a,r,c</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t.Transpose</w:t>
      </w:r>
      <w:proofErr w:type="spellEnd"/>
      <w:r w:rsidRPr="00BD0BF8">
        <w:rPr>
          <w:rFonts w:ascii="Times New Roman" w:hAnsi="Times New Roman" w:cs="Times New Roman"/>
          <w:sz w:val="24"/>
          <w:szCs w:val="24"/>
          <w:lang/>
        </w:rPr>
        <w:t>(</w:t>
      </w:r>
      <w:proofErr w:type="spellStart"/>
      <w:proofErr w:type="gramEnd"/>
      <w:r w:rsidRPr="00BD0BF8">
        <w:rPr>
          <w:rFonts w:ascii="Times New Roman" w:hAnsi="Times New Roman" w:cs="Times New Roman"/>
          <w:sz w:val="24"/>
          <w:szCs w:val="24"/>
          <w:lang/>
        </w:rPr>
        <w:t>a,b,r,c</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lastRenderedPageBreak/>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System.out.println</w:t>
      </w:r>
      <w:proofErr w:type="spellEnd"/>
      <w:r w:rsidRPr="00BD0BF8">
        <w:rPr>
          <w:rFonts w:ascii="Times New Roman" w:hAnsi="Times New Roman" w:cs="Times New Roman"/>
          <w:sz w:val="24"/>
          <w:szCs w:val="24"/>
          <w:lang/>
        </w:rPr>
        <w:t>(</w:t>
      </w:r>
      <w:proofErr w:type="gramEnd"/>
      <w:r w:rsidRPr="00BD0BF8">
        <w:rPr>
          <w:rFonts w:ascii="Times New Roman" w:hAnsi="Times New Roman" w:cs="Times New Roman"/>
          <w:sz w:val="24"/>
          <w:szCs w:val="24"/>
          <w:lang/>
        </w:rPr>
        <w:t>"Transpose of the Matrix:");</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r>
      <w:r w:rsidRPr="00BD0BF8">
        <w:rPr>
          <w:rFonts w:ascii="Times New Roman" w:hAnsi="Times New Roman" w:cs="Times New Roman"/>
          <w:sz w:val="24"/>
          <w:szCs w:val="24"/>
          <w:lang/>
        </w:rPr>
        <w:tab/>
      </w:r>
      <w:proofErr w:type="spellStart"/>
      <w:proofErr w:type="gramStart"/>
      <w:r w:rsidRPr="00BD0BF8">
        <w:rPr>
          <w:rFonts w:ascii="Times New Roman" w:hAnsi="Times New Roman" w:cs="Times New Roman"/>
          <w:sz w:val="24"/>
          <w:szCs w:val="24"/>
          <w:lang/>
        </w:rPr>
        <w:t>t.Display</w:t>
      </w:r>
      <w:proofErr w:type="spellEnd"/>
      <w:r w:rsidRPr="00BD0BF8">
        <w:rPr>
          <w:rFonts w:ascii="Times New Roman" w:hAnsi="Times New Roman" w:cs="Times New Roman"/>
          <w:sz w:val="24"/>
          <w:szCs w:val="24"/>
          <w:lang/>
        </w:rPr>
        <w:t>(</w:t>
      </w:r>
      <w:proofErr w:type="spellStart"/>
      <w:proofErr w:type="gramEnd"/>
      <w:r w:rsidRPr="00BD0BF8">
        <w:rPr>
          <w:rFonts w:ascii="Times New Roman" w:hAnsi="Times New Roman" w:cs="Times New Roman"/>
          <w:sz w:val="24"/>
          <w:szCs w:val="24"/>
          <w:lang/>
        </w:rPr>
        <w:t>b,c,r</w:t>
      </w:r>
      <w:proofErr w:type="spellEnd"/>
      <w:r w:rsidRPr="00BD0BF8">
        <w:rPr>
          <w:rFonts w:ascii="Times New Roman" w:hAnsi="Times New Roman" w:cs="Times New Roman"/>
          <w:sz w:val="24"/>
          <w:szCs w:val="24"/>
          <w:lang/>
        </w:rPr>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ab/>
        <w:t>}</w:t>
      </w:r>
    </w:p>
    <w:p w:rsidR="00BD0BF8" w:rsidRPr="00BD0BF8" w:rsidRDefault="00BD0BF8" w:rsidP="00BD0BF8">
      <w:pPr>
        <w:autoSpaceDE w:val="0"/>
        <w:autoSpaceDN w:val="0"/>
        <w:adjustRightInd w:val="0"/>
        <w:rPr>
          <w:rFonts w:ascii="Times New Roman" w:hAnsi="Times New Roman" w:cs="Times New Roman"/>
          <w:sz w:val="24"/>
          <w:szCs w:val="24"/>
          <w:lang/>
        </w:rPr>
      </w:pPr>
      <w:r w:rsidRPr="00BD0BF8">
        <w:rPr>
          <w:rFonts w:ascii="Times New Roman" w:hAnsi="Times New Roman" w:cs="Times New Roman"/>
          <w:sz w:val="24"/>
          <w:szCs w:val="24"/>
          <w:lang/>
        </w:rPr>
        <w:t>}</w:t>
      </w: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736102">
      <w:pPr>
        <w:autoSpaceDE w:val="0"/>
        <w:autoSpaceDN w:val="0"/>
        <w:adjustRightInd w:val="0"/>
        <w:rPr>
          <w:rFonts w:ascii="Times New Roman" w:hAnsi="Times New Roman" w:cs="Times New Roman"/>
          <w:color w:val="000000" w:themeColor="text1"/>
          <w:sz w:val="24"/>
          <w:szCs w:val="24"/>
        </w:rPr>
      </w:pPr>
    </w:p>
    <w:p w:rsidR="00BD0BF8" w:rsidRDefault="00BD0BF8" w:rsidP="00BD0BF8">
      <w:pPr>
        <w:jc w:val="center"/>
        <w:rPr>
          <w:rFonts w:ascii="Times New Roman" w:hAnsi="Times New Roman"/>
          <w:sz w:val="24"/>
          <w:szCs w:val="24"/>
        </w:rPr>
      </w:pPr>
      <w:r>
        <w:rPr>
          <w:rFonts w:ascii="Times New Roman" w:hAnsi="Times New Roman"/>
          <w:sz w:val="24"/>
          <w:szCs w:val="24"/>
        </w:rPr>
        <w:lastRenderedPageBreak/>
        <w:t>EXPERIMENT NO 15</w:t>
      </w:r>
    </w:p>
    <w:p w:rsidR="00BD0BF8" w:rsidRDefault="00BD0BF8" w:rsidP="00BD0BF8">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00933FFD" w:rsidRPr="00933FFD">
        <w:rPr>
          <w:rFonts w:ascii="Times New Roman" w:hAnsi="Times New Roman"/>
          <w:color w:val="000000" w:themeColor="text1"/>
          <w:sz w:val="24"/>
          <w:szCs w:val="24"/>
        </w:rPr>
        <w:t>Vector class to add, remove and display vector elements</w:t>
      </w:r>
    </w:p>
    <w:p w:rsidR="00933FFD" w:rsidRDefault="00933FFD" w:rsidP="00BD0BF8">
      <w:pPr>
        <w:jc w:val="both"/>
        <w:rPr>
          <w:rFonts w:ascii="Times New Roman" w:hAnsi="Times New Roman"/>
          <w:color w:val="000000" w:themeColor="text1"/>
          <w:sz w:val="24"/>
          <w:szCs w:val="24"/>
        </w:rPr>
      </w:pPr>
      <w:r>
        <w:rPr>
          <w:rFonts w:ascii="Times New Roman" w:hAnsi="Times New Roman"/>
          <w:color w:val="000000" w:themeColor="text1"/>
          <w:sz w:val="24"/>
          <w:szCs w:val="24"/>
        </w:rPr>
        <w:t>THEORY:</w:t>
      </w:r>
    </w:p>
    <w:p w:rsidR="00933FFD" w:rsidRPr="00933FFD" w:rsidRDefault="00933FFD" w:rsidP="00933FFD">
      <w:pPr>
        <w:shd w:val="clear" w:color="auto" w:fill="FFFFFF"/>
        <w:spacing w:after="150" w:line="240" w:lineRule="auto"/>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 xml:space="preserve">The Vector class implements a </w:t>
      </w:r>
      <w:proofErr w:type="spellStart"/>
      <w:r w:rsidRPr="00933FFD">
        <w:rPr>
          <w:rFonts w:ascii="Times New Roman" w:hAnsi="Times New Roman"/>
          <w:color w:val="000000" w:themeColor="text1"/>
          <w:sz w:val="24"/>
          <w:szCs w:val="24"/>
        </w:rPr>
        <w:t>growable</w:t>
      </w:r>
      <w:proofErr w:type="spellEnd"/>
      <w:r w:rsidRPr="00933FFD">
        <w:rPr>
          <w:rFonts w:ascii="Times New Roman" w:hAnsi="Times New Roman"/>
          <w:color w:val="000000" w:themeColor="text1"/>
          <w:sz w:val="24"/>
          <w:szCs w:val="24"/>
        </w:rPr>
        <w:t xml:space="preserve"> array of objects. </w:t>
      </w:r>
      <w:proofErr w:type="gramStart"/>
      <w:r w:rsidRPr="00933FFD">
        <w:rPr>
          <w:rFonts w:ascii="Times New Roman" w:hAnsi="Times New Roman"/>
          <w:color w:val="000000" w:themeColor="text1"/>
          <w:sz w:val="24"/>
          <w:szCs w:val="24"/>
        </w:rPr>
        <w:t>Vectors basically falls</w:t>
      </w:r>
      <w:proofErr w:type="gramEnd"/>
      <w:r w:rsidRPr="00933FFD">
        <w:rPr>
          <w:rFonts w:ascii="Times New Roman" w:hAnsi="Times New Roman"/>
          <w:color w:val="000000" w:themeColor="text1"/>
          <w:sz w:val="24"/>
          <w:szCs w:val="24"/>
        </w:rPr>
        <w:t xml:space="preserve"> in legacy classes but now it is fully compatible with collections.</w:t>
      </w:r>
    </w:p>
    <w:p w:rsidR="00933FFD" w:rsidRPr="00933FFD" w:rsidRDefault="00933FFD" w:rsidP="00933FFD">
      <w:pPr>
        <w:numPr>
          <w:ilvl w:val="0"/>
          <w:numId w:val="20"/>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Vector implements a dynamic array that means it can grow or shrink as required. Like an array, it contains components that can be accessed using an integer index</w:t>
      </w:r>
    </w:p>
    <w:p w:rsidR="00933FFD" w:rsidRPr="00933FFD" w:rsidRDefault="00933FFD" w:rsidP="00933FFD">
      <w:pPr>
        <w:numPr>
          <w:ilvl w:val="0"/>
          <w:numId w:val="20"/>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 xml:space="preserve">They are very similar to </w:t>
      </w:r>
      <w:proofErr w:type="spellStart"/>
      <w:r w:rsidRPr="00933FFD">
        <w:rPr>
          <w:rFonts w:ascii="Times New Roman" w:hAnsi="Times New Roman"/>
          <w:color w:val="000000" w:themeColor="text1"/>
          <w:sz w:val="24"/>
          <w:szCs w:val="24"/>
        </w:rPr>
        <w:t>ArrayList</w:t>
      </w:r>
      <w:proofErr w:type="spellEnd"/>
      <w:r w:rsidRPr="00933FFD">
        <w:rPr>
          <w:rFonts w:ascii="Times New Roman" w:hAnsi="Times New Roman"/>
          <w:color w:val="000000" w:themeColor="text1"/>
          <w:sz w:val="24"/>
          <w:szCs w:val="24"/>
        </w:rPr>
        <w:t xml:space="preserve"> but Vector is </w:t>
      </w:r>
      <w:proofErr w:type="spellStart"/>
      <w:r w:rsidRPr="00933FFD">
        <w:rPr>
          <w:rFonts w:ascii="Times New Roman" w:hAnsi="Times New Roman"/>
          <w:color w:val="000000" w:themeColor="text1"/>
          <w:sz w:val="24"/>
          <w:szCs w:val="24"/>
        </w:rPr>
        <w:t>synchronised</w:t>
      </w:r>
      <w:proofErr w:type="spellEnd"/>
      <w:r w:rsidRPr="00933FFD">
        <w:rPr>
          <w:rFonts w:ascii="Times New Roman" w:hAnsi="Times New Roman"/>
          <w:color w:val="000000" w:themeColor="text1"/>
          <w:sz w:val="24"/>
          <w:szCs w:val="24"/>
        </w:rPr>
        <w:t xml:space="preserve"> and have some legacy method which collection framework does not contain.</w:t>
      </w:r>
    </w:p>
    <w:p w:rsidR="00933FFD" w:rsidRPr="00933FFD" w:rsidRDefault="00933FFD" w:rsidP="00933FFD">
      <w:pPr>
        <w:numPr>
          <w:ilvl w:val="0"/>
          <w:numId w:val="20"/>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It extends </w:t>
      </w:r>
      <w:proofErr w:type="spellStart"/>
      <w:r w:rsidRPr="00933FFD">
        <w:rPr>
          <w:rFonts w:ascii="Times New Roman" w:hAnsi="Times New Roman"/>
          <w:color w:val="000000" w:themeColor="text1"/>
          <w:sz w:val="24"/>
          <w:szCs w:val="24"/>
        </w:rPr>
        <w:t>AbstractList</w:t>
      </w:r>
      <w:proofErr w:type="spellEnd"/>
      <w:r w:rsidRPr="00933FFD">
        <w:rPr>
          <w:rFonts w:ascii="Times New Roman" w:hAnsi="Times New Roman"/>
          <w:color w:val="000000" w:themeColor="text1"/>
          <w:sz w:val="24"/>
          <w:szCs w:val="24"/>
        </w:rPr>
        <w:t> and implements List interfaces.</w:t>
      </w:r>
    </w:p>
    <w:p w:rsidR="00933FFD" w:rsidRPr="00933FFD" w:rsidRDefault="00933FFD" w:rsidP="00933FFD">
      <w:pPr>
        <w:shd w:val="clear" w:color="auto" w:fill="FFFFFF"/>
        <w:spacing w:after="0" w:line="240" w:lineRule="auto"/>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Constructor:</w:t>
      </w:r>
    </w:p>
    <w:p w:rsidR="00933FFD" w:rsidRPr="00933FFD" w:rsidRDefault="00933FFD" w:rsidP="00933FFD">
      <w:pPr>
        <w:numPr>
          <w:ilvl w:val="0"/>
          <w:numId w:val="21"/>
        </w:numPr>
        <w:shd w:val="clear" w:color="auto" w:fill="FFFFFF"/>
        <w:spacing w:after="0" w:line="240" w:lineRule="auto"/>
        <w:ind w:left="540"/>
        <w:jc w:val="both"/>
        <w:textAlignment w:val="baseline"/>
        <w:rPr>
          <w:rFonts w:ascii="Times New Roman" w:hAnsi="Times New Roman"/>
          <w:color w:val="000000" w:themeColor="text1"/>
          <w:sz w:val="24"/>
          <w:szCs w:val="24"/>
        </w:rPr>
      </w:pPr>
      <w:proofErr w:type="gramStart"/>
      <w:r w:rsidRPr="00933FFD">
        <w:rPr>
          <w:rFonts w:ascii="Times New Roman" w:hAnsi="Times New Roman"/>
          <w:b/>
          <w:color w:val="000000" w:themeColor="text1"/>
          <w:sz w:val="24"/>
          <w:szCs w:val="24"/>
        </w:rPr>
        <w:t>Vector(</w:t>
      </w:r>
      <w:proofErr w:type="gramEnd"/>
      <w:r w:rsidRPr="00933FFD">
        <w:rPr>
          <w:rFonts w:ascii="Times New Roman" w:hAnsi="Times New Roman"/>
          <w:b/>
          <w:color w:val="000000" w:themeColor="text1"/>
          <w:sz w:val="24"/>
          <w:szCs w:val="24"/>
        </w:rPr>
        <w:t>):</w:t>
      </w:r>
      <w:r w:rsidRPr="00933FFD">
        <w:rPr>
          <w:rFonts w:ascii="Times New Roman" w:hAnsi="Times New Roman"/>
          <w:color w:val="000000" w:themeColor="text1"/>
          <w:sz w:val="24"/>
          <w:szCs w:val="24"/>
        </w:rPr>
        <w:t xml:space="preserve"> Creates a default vector of initial capacity is 10.</w:t>
      </w:r>
    </w:p>
    <w:p w:rsidR="00933FFD" w:rsidRPr="00933FFD" w:rsidRDefault="00933FFD" w:rsidP="00933FFD">
      <w:pPr>
        <w:numPr>
          <w:ilvl w:val="0"/>
          <w:numId w:val="21"/>
        </w:numPr>
        <w:shd w:val="clear" w:color="auto" w:fill="FFFFFF"/>
        <w:spacing w:after="0" w:line="240" w:lineRule="auto"/>
        <w:ind w:left="540"/>
        <w:jc w:val="both"/>
        <w:textAlignment w:val="baseline"/>
        <w:rPr>
          <w:rFonts w:ascii="Times New Roman" w:hAnsi="Times New Roman"/>
          <w:color w:val="000000" w:themeColor="text1"/>
          <w:sz w:val="24"/>
          <w:szCs w:val="24"/>
        </w:rPr>
      </w:pPr>
      <w:proofErr w:type="gramStart"/>
      <w:r w:rsidRPr="00933FFD">
        <w:rPr>
          <w:rFonts w:ascii="Times New Roman" w:hAnsi="Times New Roman"/>
          <w:b/>
          <w:color w:val="000000" w:themeColor="text1"/>
          <w:sz w:val="24"/>
          <w:szCs w:val="24"/>
        </w:rPr>
        <w:t>Vector(</w:t>
      </w:r>
      <w:proofErr w:type="spellStart"/>
      <w:proofErr w:type="gramEnd"/>
      <w:r w:rsidRPr="00933FFD">
        <w:rPr>
          <w:rFonts w:ascii="Times New Roman" w:hAnsi="Times New Roman"/>
          <w:b/>
          <w:color w:val="000000" w:themeColor="text1"/>
          <w:sz w:val="24"/>
          <w:szCs w:val="24"/>
        </w:rPr>
        <w:t>int</w:t>
      </w:r>
      <w:proofErr w:type="spellEnd"/>
      <w:r w:rsidRPr="00933FFD">
        <w:rPr>
          <w:rFonts w:ascii="Times New Roman" w:hAnsi="Times New Roman"/>
          <w:b/>
          <w:color w:val="000000" w:themeColor="text1"/>
          <w:sz w:val="24"/>
          <w:szCs w:val="24"/>
        </w:rPr>
        <w:t xml:space="preserve"> size):</w:t>
      </w:r>
      <w:r w:rsidRPr="00933FFD">
        <w:rPr>
          <w:rFonts w:ascii="Times New Roman" w:hAnsi="Times New Roman"/>
          <w:color w:val="000000" w:themeColor="text1"/>
          <w:sz w:val="24"/>
          <w:szCs w:val="24"/>
        </w:rPr>
        <w:t> Creates a vector whose initial capacity is specified by size.</w:t>
      </w:r>
    </w:p>
    <w:p w:rsidR="00933FFD" w:rsidRPr="00933FFD" w:rsidRDefault="00933FFD" w:rsidP="00933FFD">
      <w:pPr>
        <w:numPr>
          <w:ilvl w:val="0"/>
          <w:numId w:val="21"/>
        </w:numPr>
        <w:shd w:val="clear" w:color="auto" w:fill="FFFFFF"/>
        <w:spacing w:after="0" w:line="240" w:lineRule="auto"/>
        <w:ind w:left="540"/>
        <w:jc w:val="both"/>
        <w:textAlignment w:val="baseline"/>
        <w:rPr>
          <w:rFonts w:ascii="Times New Roman" w:hAnsi="Times New Roman"/>
          <w:color w:val="000000" w:themeColor="text1"/>
          <w:sz w:val="24"/>
          <w:szCs w:val="24"/>
        </w:rPr>
      </w:pPr>
      <w:proofErr w:type="gramStart"/>
      <w:r w:rsidRPr="00933FFD">
        <w:rPr>
          <w:rFonts w:ascii="Times New Roman" w:hAnsi="Times New Roman"/>
          <w:b/>
          <w:color w:val="000000" w:themeColor="text1"/>
          <w:sz w:val="24"/>
          <w:szCs w:val="24"/>
        </w:rPr>
        <w:t>Vector(</w:t>
      </w:r>
      <w:proofErr w:type="spellStart"/>
      <w:proofErr w:type="gramEnd"/>
      <w:r w:rsidRPr="00933FFD">
        <w:rPr>
          <w:rFonts w:ascii="Times New Roman" w:hAnsi="Times New Roman"/>
          <w:b/>
          <w:color w:val="000000" w:themeColor="text1"/>
          <w:sz w:val="24"/>
          <w:szCs w:val="24"/>
        </w:rPr>
        <w:t>int</w:t>
      </w:r>
      <w:proofErr w:type="spellEnd"/>
      <w:r w:rsidRPr="00933FFD">
        <w:rPr>
          <w:rFonts w:ascii="Times New Roman" w:hAnsi="Times New Roman"/>
          <w:b/>
          <w:color w:val="000000" w:themeColor="text1"/>
          <w:sz w:val="24"/>
          <w:szCs w:val="24"/>
        </w:rPr>
        <w:t xml:space="preserve"> size, </w:t>
      </w:r>
      <w:proofErr w:type="spellStart"/>
      <w:r w:rsidRPr="00933FFD">
        <w:rPr>
          <w:rFonts w:ascii="Times New Roman" w:hAnsi="Times New Roman"/>
          <w:b/>
          <w:color w:val="000000" w:themeColor="text1"/>
          <w:sz w:val="24"/>
          <w:szCs w:val="24"/>
        </w:rPr>
        <w:t>int</w:t>
      </w:r>
      <w:proofErr w:type="spellEnd"/>
      <w:r w:rsidRPr="00933FFD">
        <w:rPr>
          <w:rFonts w:ascii="Times New Roman" w:hAnsi="Times New Roman"/>
          <w:b/>
          <w:color w:val="000000" w:themeColor="text1"/>
          <w:sz w:val="24"/>
          <w:szCs w:val="24"/>
        </w:rPr>
        <w:t xml:space="preserve"> </w:t>
      </w:r>
      <w:proofErr w:type="spellStart"/>
      <w:r w:rsidRPr="00933FFD">
        <w:rPr>
          <w:rFonts w:ascii="Times New Roman" w:hAnsi="Times New Roman"/>
          <w:b/>
          <w:color w:val="000000" w:themeColor="text1"/>
          <w:sz w:val="24"/>
          <w:szCs w:val="24"/>
        </w:rPr>
        <w:t>incr</w:t>
      </w:r>
      <w:proofErr w:type="spellEnd"/>
      <w:r w:rsidRPr="00933FFD">
        <w:rPr>
          <w:rFonts w:ascii="Times New Roman" w:hAnsi="Times New Roman"/>
          <w:b/>
          <w:color w:val="000000" w:themeColor="text1"/>
          <w:sz w:val="24"/>
          <w:szCs w:val="24"/>
        </w:rPr>
        <w:t>):</w:t>
      </w:r>
      <w:r w:rsidRPr="00933FFD">
        <w:rPr>
          <w:rFonts w:ascii="Times New Roman" w:hAnsi="Times New Roman"/>
          <w:color w:val="000000" w:themeColor="text1"/>
          <w:sz w:val="24"/>
          <w:szCs w:val="24"/>
        </w:rPr>
        <w:t> Creates a vector whose initial capacity is specified by size and increment is specified by incr. It specifies the number of elements to allocate each time that a vector is resized upward.</w:t>
      </w:r>
    </w:p>
    <w:p w:rsidR="00933FFD" w:rsidRPr="00933FFD" w:rsidRDefault="00933FFD" w:rsidP="00933FFD">
      <w:pPr>
        <w:numPr>
          <w:ilvl w:val="0"/>
          <w:numId w:val="21"/>
        </w:numPr>
        <w:shd w:val="clear" w:color="auto" w:fill="FFFFFF"/>
        <w:spacing w:after="0" w:line="240" w:lineRule="auto"/>
        <w:ind w:left="540"/>
        <w:jc w:val="both"/>
        <w:textAlignment w:val="baseline"/>
        <w:rPr>
          <w:rFonts w:ascii="Times New Roman" w:hAnsi="Times New Roman"/>
          <w:color w:val="000000" w:themeColor="text1"/>
          <w:sz w:val="24"/>
          <w:szCs w:val="24"/>
        </w:rPr>
      </w:pPr>
      <w:proofErr w:type="gramStart"/>
      <w:r w:rsidRPr="00933FFD">
        <w:rPr>
          <w:rFonts w:ascii="Times New Roman" w:hAnsi="Times New Roman"/>
          <w:b/>
          <w:color w:val="000000" w:themeColor="text1"/>
          <w:sz w:val="24"/>
          <w:szCs w:val="24"/>
        </w:rPr>
        <w:t>Vector(</w:t>
      </w:r>
      <w:proofErr w:type="gramEnd"/>
      <w:r w:rsidRPr="00933FFD">
        <w:rPr>
          <w:rFonts w:ascii="Times New Roman" w:hAnsi="Times New Roman"/>
          <w:b/>
          <w:color w:val="000000" w:themeColor="text1"/>
          <w:sz w:val="24"/>
          <w:szCs w:val="24"/>
        </w:rPr>
        <w:t>Collection c):</w:t>
      </w:r>
      <w:r w:rsidRPr="00933FFD">
        <w:rPr>
          <w:rFonts w:ascii="Times New Roman" w:hAnsi="Times New Roman"/>
          <w:color w:val="000000" w:themeColor="text1"/>
          <w:sz w:val="24"/>
          <w:szCs w:val="24"/>
        </w:rPr>
        <w:t> Creates a vector that contains the elements of collection c.</w:t>
      </w:r>
    </w:p>
    <w:p w:rsidR="00933FFD" w:rsidRPr="00933FFD" w:rsidRDefault="00933FFD" w:rsidP="00933FFD">
      <w:pPr>
        <w:shd w:val="clear" w:color="auto" w:fill="FFFFFF"/>
        <w:spacing w:after="0" w:line="240" w:lineRule="auto"/>
        <w:jc w:val="both"/>
        <w:textAlignment w:val="baseline"/>
        <w:rPr>
          <w:rFonts w:ascii="Times New Roman" w:hAnsi="Times New Roman"/>
          <w:color w:val="000000" w:themeColor="text1"/>
          <w:sz w:val="24"/>
          <w:szCs w:val="24"/>
        </w:rPr>
      </w:pPr>
      <w:r w:rsidRPr="00933FFD">
        <w:rPr>
          <w:rFonts w:ascii="Times New Roman" w:hAnsi="Times New Roman"/>
          <w:color w:val="000000" w:themeColor="text1"/>
          <w:sz w:val="24"/>
          <w:szCs w:val="24"/>
        </w:rPr>
        <w:t>Important points regarding Increment of vector capacity: </w:t>
      </w:r>
      <w:r w:rsidRPr="00933FFD">
        <w:rPr>
          <w:rFonts w:ascii="Times New Roman" w:hAnsi="Times New Roman"/>
          <w:color w:val="000000" w:themeColor="text1"/>
          <w:sz w:val="24"/>
          <w:szCs w:val="24"/>
        </w:rPr>
        <w:br/>
        <w:t>If increment is specified, Vector will expand according to it in each allocation cycle but if increment is not specified then vector’s capacity get doubled in each allocation cycle. Vector defines three protected data member:</w:t>
      </w:r>
    </w:p>
    <w:p w:rsidR="00933FFD" w:rsidRPr="00933FFD" w:rsidRDefault="00933FFD" w:rsidP="00BD0BF8">
      <w:pPr>
        <w:jc w:val="both"/>
        <w:rPr>
          <w:rFonts w:ascii="Times New Roman" w:hAnsi="Times New Roman"/>
          <w:color w:val="000000" w:themeColor="text1"/>
          <w:sz w:val="24"/>
          <w:szCs w:val="24"/>
        </w:rPr>
      </w:pPr>
    </w:p>
    <w:p w:rsidR="00BD0BF8" w:rsidRDefault="00BD0BF8" w:rsidP="00BD0BF8">
      <w:pPr>
        <w:jc w:val="both"/>
        <w:rPr>
          <w:rFonts w:ascii="Times New Roman" w:hAnsi="Times New Roman"/>
          <w:sz w:val="24"/>
          <w:szCs w:val="24"/>
        </w:rPr>
      </w:pPr>
      <w:r>
        <w:rPr>
          <w:rFonts w:ascii="Times New Roman" w:hAnsi="Times New Roman"/>
          <w:sz w:val="24"/>
          <w:szCs w:val="24"/>
        </w:rPr>
        <w:t>PROGRAM:</w:t>
      </w:r>
    </w:p>
    <w:p w:rsidR="00BF6486" w:rsidRPr="00BF6486" w:rsidRDefault="00BF6486" w:rsidP="00BF6486">
      <w:pPr>
        <w:autoSpaceDE w:val="0"/>
        <w:autoSpaceDN w:val="0"/>
        <w:adjustRightInd w:val="0"/>
        <w:rPr>
          <w:rFonts w:ascii="Times New Roman" w:hAnsi="Times New Roman"/>
          <w:color w:val="000000" w:themeColor="text1"/>
          <w:sz w:val="24"/>
          <w:szCs w:val="24"/>
        </w:rPr>
      </w:pPr>
      <w:proofErr w:type="gramStart"/>
      <w:r w:rsidRPr="00BF6486">
        <w:rPr>
          <w:rFonts w:ascii="Times New Roman" w:hAnsi="Times New Roman"/>
          <w:color w:val="000000" w:themeColor="text1"/>
          <w:sz w:val="24"/>
          <w:szCs w:val="24"/>
        </w:rPr>
        <w:t>import</w:t>
      </w:r>
      <w:proofErr w:type="gram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java.util</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proofErr w:type="gramStart"/>
      <w:r w:rsidRPr="00BF6486">
        <w:rPr>
          <w:rFonts w:ascii="Times New Roman" w:hAnsi="Times New Roman"/>
          <w:color w:val="000000" w:themeColor="text1"/>
          <w:sz w:val="24"/>
          <w:szCs w:val="24"/>
        </w:rPr>
        <w:t>import</w:t>
      </w:r>
      <w:proofErr w:type="gram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java.lang.String</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proofErr w:type="gramStart"/>
      <w:r w:rsidRPr="00BF6486">
        <w:rPr>
          <w:rFonts w:ascii="Times New Roman" w:hAnsi="Times New Roman"/>
          <w:color w:val="000000" w:themeColor="text1"/>
          <w:sz w:val="24"/>
          <w:szCs w:val="24"/>
        </w:rPr>
        <w:t>class</w:t>
      </w:r>
      <w:proofErr w:type="gram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VectorOperations</w:t>
      </w:r>
      <w:proofErr w:type="spellEnd"/>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proofErr w:type="gramStart"/>
      <w:r w:rsidRPr="00BF6486">
        <w:rPr>
          <w:rFonts w:ascii="Times New Roman" w:hAnsi="Times New Roman"/>
          <w:color w:val="000000" w:themeColor="text1"/>
          <w:sz w:val="24"/>
          <w:szCs w:val="24"/>
        </w:rPr>
        <w:t>public</w:t>
      </w:r>
      <w:proofErr w:type="gramEnd"/>
      <w:r w:rsidRPr="00BF6486">
        <w:rPr>
          <w:rFonts w:ascii="Times New Roman" w:hAnsi="Times New Roman"/>
          <w:color w:val="000000" w:themeColor="text1"/>
          <w:sz w:val="24"/>
          <w:szCs w:val="24"/>
        </w:rPr>
        <w:t xml:space="preserve"> static void main(String </w:t>
      </w:r>
      <w:proofErr w:type="spellStart"/>
      <w:r w:rsidRPr="00BF6486">
        <w:rPr>
          <w:rFonts w:ascii="Times New Roman" w:hAnsi="Times New Roman"/>
          <w:color w:val="000000" w:themeColor="text1"/>
          <w:sz w:val="24"/>
          <w:szCs w:val="24"/>
        </w:rPr>
        <w:t>args</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t xml:space="preserve">Vector v=new </w:t>
      </w:r>
      <w:proofErr w:type="gramStart"/>
      <w:r w:rsidRPr="00BF6486">
        <w:rPr>
          <w:rFonts w:ascii="Times New Roman" w:hAnsi="Times New Roman"/>
          <w:color w:val="000000" w:themeColor="text1"/>
          <w:sz w:val="24"/>
          <w:szCs w:val="24"/>
        </w:rPr>
        <w:t>Vector(</w:t>
      </w:r>
      <w:proofErr w:type="gramEnd"/>
      <w:r w:rsidRPr="00BF6486">
        <w:rPr>
          <w:rFonts w:ascii="Times New Roman" w:hAnsi="Times New Roman"/>
          <w:color w:val="000000" w:themeColor="text1"/>
          <w:sz w:val="24"/>
          <w:szCs w:val="24"/>
        </w:rPr>
        <w:t>4,2);</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"Size of the vector:"+</w:t>
      </w:r>
      <w:proofErr w:type="spellStart"/>
      <w:r w:rsidRPr="00BF6486">
        <w:rPr>
          <w:rFonts w:ascii="Times New Roman" w:hAnsi="Times New Roman"/>
          <w:color w:val="000000" w:themeColor="text1"/>
          <w:sz w:val="24"/>
          <w:szCs w:val="24"/>
        </w:rPr>
        <w:t>v.size</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"Capacity of the vector:"+</w:t>
      </w:r>
      <w:proofErr w:type="spellStart"/>
      <w:r w:rsidRPr="00BF6486">
        <w:rPr>
          <w:rFonts w:ascii="Times New Roman" w:hAnsi="Times New Roman"/>
          <w:color w:val="000000" w:themeColor="text1"/>
          <w:sz w:val="24"/>
          <w:szCs w:val="24"/>
        </w:rPr>
        <w:t>v.capacity</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int</w:t>
      </w:r>
      <w:proofErr w:type="spellEnd"/>
      <w:proofErr w:type="gramEnd"/>
      <w:r w:rsidRPr="00BF6486">
        <w:rPr>
          <w:rFonts w:ascii="Times New Roman" w:hAnsi="Times New Roman"/>
          <w:color w:val="000000" w:themeColor="text1"/>
          <w:sz w:val="24"/>
          <w:szCs w:val="24"/>
        </w:rPr>
        <w:t xml:space="preserve"> length=</w:t>
      </w:r>
      <w:proofErr w:type="spellStart"/>
      <w:r w:rsidRPr="00BF6486">
        <w:rPr>
          <w:rFonts w:ascii="Times New Roman" w:hAnsi="Times New Roman"/>
          <w:color w:val="000000" w:themeColor="text1"/>
          <w:sz w:val="24"/>
          <w:szCs w:val="24"/>
        </w:rPr>
        <w:t>args.length</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lastRenderedPageBreak/>
        <w:tab/>
      </w:r>
      <w:r w:rsidRPr="00BF6486">
        <w:rPr>
          <w:rFonts w:ascii="Times New Roman" w:hAnsi="Times New Roman"/>
          <w:color w:val="000000" w:themeColor="text1"/>
          <w:sz w:val="24"/>
          <w:szCs w:val="24"/>
        </w:rPr>
        <w:tab/>
      </w:r>
      <w:proofErr w:type="gramStart"/>
      <w:r w:rsidRPr="00BF6486">
        <w:rPr>
          <w:rFonts w:ascii="Times New Roman" w:hAnsi="Times New Roman"/>
          <w:color w:val="000000" w:themeColor="text1"/>
          <w:sz w:val="24"/>
          <w:szCs w:val="24"/>
        </w:rPr>
        <w:t>for(</w:t>
      </w:r>
      <w:proofErr w:type="spellStart"/>
      <w:proofErr w:type="gramEnd"/>
      <w:r w:rsidRPr="00BF6486">
        <w:rPr>
          <w:rFonts w:ascii="Times New Roman" w:hAnsi="Times New Roman"/>
          <w:color w:val="000000" w:themeColor="text1"/>
          <w:sz w:val="24"/>
          <w:szCs w:val="24"/>
        </w:rPr>
        <w:t>int</w:t>
      </w:r>
      <w:proofErr w:type="spell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i</w:t>
      </w:r>
      <w:proofErr w:type="spellEnd"/>
      <w:r w:rsidRPr="00BF6486">
        <w:rPr>
          <w:rFonts w:ascii="Times New Roman" w:hAnsi="Times New Roman"/>
          <w:color w:val="000000" w:themeColor="text1"/>
          <w:sz w:val="24"/>
          <w:szCs w:val="24"/>
        </w:rPr>
        <w:t>=0;i&lt;</w:t>
      </w:r>
      <w:proofErr w:type="spellStart"/>
      <w:r w:rsidRPr="00BF6486">
        <w:rPr>
          <w:rFonts w:ascii="Times New Roman" w:hAnsi="Times New Roman"/>
          <w:color w:val="000000" w:themeColor="text1"/>
          <w:sz w:val="24"/>
          <w:szCs w:val="24"/>
        </w:rPr>
        <w:t>length;i</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v.addElement</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args</w:t>
      </w:r>
      <w:proofErr w:type="spellEnd"/>
      <w:r w:rsidRPr="00BF6486">
        <w:rPr>
          <w:rFonts w:ascii="Times New Roman" w:hAnsi="Times New Roman"/>
          <w:color w:val="000000" w:themeColor="text1"/>
          <w:sz w:val="24"/>
          <w:szCs w:val="24"/>
        </w:rPr>
        <w:t>[</w:t>
      </w:r>
      <w:proofErr w:type="spellStart"/>
      <w:r w:rsidRPr="00BF6486">
        <w:rPr>
          <w:rFonts w:ascii="Times New Roman" w:hAnsi="Times New Roman"/>
          <w:color w:val="000000" w:themeColor="text1"/>
          <w:sz w:val="24"/>
          <w:szCs w:val="24"/>
        </w:rPr>
        <w:t>i</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"Current capacity of the vector:"+</w:t>
      </w:r>
      <w:proofErr w:type="spellStart"/>
      <w:r w:rsidRPr="00BF6486">
        <w:rPr>
          <w:rFonts w:ascii="Times New Roman" w:hAnsi="Times New Roman"/>
          <w:color w:val="000000" w:themeColor="text1"/>
          <w:sz w:val="24"/>
          <w:szCs w:val="24"/>
        </w:rPr>
        <w:t>v.capacity</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"Enter a new element:");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t xml:space="preserve">Scanner sc=new </w:t>
      </w:r>
      <w:proofErr w:type="gramStart"/>
      <w:r w:rsidRPr="00BF6486">
        <w:rPr>
          <w:rFonts w:ascii="Times New Roman" w:hAnsi="Times New Roman"/>
          <w:color w:val="000000" w:themeColor="text1"/>
          <w:sz w:val="24"/>
          <w:szCs w:val="24"/>
        </w:rPr>
        <w:t>Scanner(</w:t>
      </w:r>
      <w:proofErr w:type="spellStart"/>
      <w:proofErr w:type="gramEnd"/>
      <w:r w:rsidRPr="00BF6486">
        <w:rPr>
          <w:rFonts w:ascii="Times New Roman" w:hAnsi="Times New Roman"/>
          <w:color w:val="000000" w:themeColor="text1"/>
          <w:sz w:val="24"/>
          <w:szCs w:val="24"/>
        </w:rPr>
        <w:t>System.in</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int</w:t>
      </w:r>
      <w:proofErr w:type="spellEnd"/>
      <w:proofErr w:type="gram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ele</w:t>
      </w:r>
      <w:proofErr w:type="spellEnd"/>
      <w:r w:rsidRPr="00BF6486">
        <w:rPr>
          <w:rFonts w:ascii="Times New Roman" w:hAnsi="Times New Roman"/>
          <w:color w:val="000000" w:themeColor="text1"/>
          <w:sz w:val="24"/>
          <w:szCs w:val="24"/>
        </w:rPr>
        <w:t>=</w:t>
      </w:r>
      <w:proofErr w:type="spellStart"/>
      <w:r w:rsidRPr="00BF6486">
        <w:rPr>
          <w:rFonts w:ascii="Times New Roman" w:hAnsi="Times New Roman"/>
          <w:color w:val="000000" w:themeColor="text1"/>
          <w:sz w:val="24"/>
          <w:szCs w:val="24"/>
        </w:rPr>
        <w:t>sc.nextInt</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v.addElement</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ele</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"First element:"+</w:t>
      </w:r>
      <w:proofErr w:type="spellStart"/>
      <w:r w:rsidRPr="00BF6486">
        <w:rPr>
          <w:rFonts w:ascii="Times New Roman" w:hAnsi="Times New Roman"/>
          <w:color w:val="000000" w:themeColor="text1"/>
          <w:sz w:val="24"/>
          <w:szCs w:val="24"/>
        </w:rPr>
        <w:t>v.firstElement</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"Last element:"+</w:t>
      </w:r>
      <w:proofErr w:type="spellStart"/>
      <w:r w:rsidRPr="00BF6486">
        <w:rPr>
          <w:rFonts w:ascii="Times New Roman" w:hAnsi="Times New Roman"/>
          <w:color w:val="000000" w:themeColor="text1"/>
          <w:sz w:val="24"/>
          <w:szCs w:val="24"/>
        </w:rPr>
        <w:t>v.lastElement</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"Enter element to insert at position 4:");</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ele</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sc.nextInt</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v.insertElementAt</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ele,4);</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"Enter position of the element to be deleted:");</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ele</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sc.nextInt</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v.removeElementAt</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ele</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System.out.println</w:t>
      </w:r>
      <w:proofErr w:type="spellEnd"/>
      <w:r w:rsidRPr="00BF6486">
        <w:rPr>
          <w:rFonts w:ascii="Times New Roman" w:hAnsi="Times New Roman"/>
          <w:color w:val="000000" w:themeColor="text1"/>
          <w:sz w:val="24"/>
          <w:szCs w:val="24"/>
        </w:rPr>
        <w:t>(</w:t>
      </w:r>
      <w:proofErr w:type="gramEnd"/>
      <w:r w:rsidRPr="00BF6486">
        <w:rPr>
          <w:rFonts w:ascii="Times New Roman" w:hAnsi="Times New Roman"/>
          <w:color w:val="000000" w:themeColor="text1"/>
          <w:sz w:val="24"/>
          <w:szCs w:val="24"/>
        </w:rPr>
        <w:t>"Content of vector:");</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gramStart"/>
      <w:r w:rsidRPr="00BF6486">
        <w:rPr>
          <w:rFonts w:ascii="Times New Roman" w:hAnsi="Times New Roman"/>
          <w:color w:val="000000" w:themeColor="text1"/>
          <w:sz w:val="24"/>
          <w:szCs w:val="24"/>
        </w:rPr>
        <w:t>for(</w:t>
      </w:r>
      <w:proofErr w:type="spellStart"/>
      <w:proofErr w:type="gramEnd"/>
      <w:r w:rsidRPr="00BF6486">
        <w:rPr>
          <w:rFonts w:ascii="Times New Roman" w:hAnsi="Times New Roman"/>
          <w:color w:val="000000" w:themeColor="text1"/>
          <w:sz w:val="24"/>
          <w:szCs w:val="24"/>
        </w:rPr>
        <w:t>int</w:t>
      </w:r>
      <w:proofErr w:type="spellEnd"/>
      <w:r w:rsidRPr="00BF6486">
        <w:rPr>
          <w:rFonts w:ascii="Times New Roman" w:hAnsi="Times New Roman"/>
          <w:color w:val="000000" w:themeColor="text1"/>
          <w:sz w:val="24"/>
          <w:szCs w:val="24"/>
        </w:rPr>
        <w:t xml:space="preserve"> </w:t>
      </w:r>
      <w:proofErr w:type="spellStart"/>
      <w:r w:rsidRPr="00BF6486">
        <w:rPr>
          <w:rFonts w:ascii="Times New Roman" w:hAnsi="Times New Roman"/>
          <w:color w:val="000000" w:themeColor="text1"/>
          <w:sz w:val="24"/>
          <w:szCs w:val="24"/>
        </w:rPr>
        <w:t>i</w:t>
      </w:r>
      <w:proofErr w:type="spellEnd"/>
      <w:r w:rsidRPr="00BF6486">
        <w:rPr>
          <w:rFonts w:ascii="Times New Roman" w:hAnsi="Times New Roman"/>
          <w:color w:val="000000" w:themeColor="text1"/>
          <w:sz w:val="24"/>
          <w:szCs w:val="24"/>
        </w:rPr>
        <w:t>=0;i&lt;</w:t>
      </w:r>
      <w:proofErr w:type="spellStart"/>
      <w:r w:rsidRPr="00BF6486">
        <w:rPr>
          <w:rFonts w:ascii="Times New Roman" w:hAnsi="Times New Roman"/>
          <w:color w:val="000000" w:themeColor="text1"/>
          <w:sz w:val="24"/>
          <w:szCs w:val="24"/>
        </w:rPr>
        <w:t>v.size</w:t>
      </w:r>
      <w:proofErr w:type="spellEnd"/>
      <w:r w:rsidRPr="00BF6486">
        <w:rPr>
          <w:rFonts w:ascii="Times New Roman" w:hAnsi="Times New Roman"/>
          <w:color w:val="000000" w:themeColor="text1"/>
          <w:sz w:val="24"/>
          <w:szCs w:val="24"/>
        </w:rPr>
        <w:t>();</w:t>
      </w:r>
      <w:proofErr w:type="spellStart"/>
      <w:r w:rsidRPr="00BF6486">
        <w:rPr>
          <w:rFonts w:ascii="Times New Roman" w:hAnsi="Times New Roman"/>
          <w:color w:val="000000" w:themeColor="text1"/>
          <w:sz w:val="24"/>
          <w:szCs w:val="24"/>
        </w:rPr>
        <w:t>i</w:t>
      </w:r>
      <w:proofErr w:type="spellEnd"/>
      <w:r w:rsidRPr="00BF6486">
        <w:rPr>
          <w:rFonts w:ascii="Times New Roman" w:hAnsi="Times New Roman"/>
          <w:color w:val="000000" w:themeColor="text1"/>
          <w:sz w:val="24"/>
          <w:szCs w:val="24"/>
        </w:rPr>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r w:rsidRPr="00BF6486">
        <w:rPr>
          <w:rFonts w:ascii="Times New Roman" w:hAnsi="Times New Roman"/>
          <w:color w:val="000000" w:themeColor="text1"/>
          <w:sz w:val="24"/>
          <w:szCs w:val="24"/>
        </w:rPr>
        <w:tab/>
      </w:r>
      <w:proofErr w:type="spellStart"/>
      <w:proofErr w:type="gramStart"/>
      <w:r w:rsidRPr="00BF6486">
        <w:rPr>
          <w:rFonts w:ascii="Times New Roman" w:hAnsi="Times New Roman"/>
          <w:color w:val="000000" w:themeColor="text1"/>
          <w:sz w:val="24"/>
          <w:szCs w:val="24"/>
        </w:rPr>
        <w:t>System.out.print</w:t>
      </w:r>
      <w:proofErr w:type="spellEnd"/>
      <w:r w:rsidRPr="00BF6486">
        <w:rPr>
          <w:rFonts w:ascii="Times New Roman" w:hAnsi="Times New Roman"/>
          <w:color w:val="000000" w:themeColor="text1"/>
          <w:sz w:val="24"/>
          <w:szCs w:val="24"/>
        </w:rPr>
        <w:t>(</w:t>
      </w:r>
      <w:proofErr w:type="spellStart"/>
      <w:proofErr w:type="gramEnd"/>
      <w:r w:rsidRPr="00BF6486">
        <w:rPr>
          <w:rFonts w:ascii="Times New Roman" w:hAnsi="Times New Roman"/>
          <w:color w:val="000000" w:themeColor="text1"/>
          <w:sz w:val="24"/>
          <w:szCs w:val="24"/>
        </w:rPr>
        <w:t>v.elementAt</w:t>
      </w:r>
      <w:proofErr w:type="spellEnd"/>
      <w:r w:rsidRPr="00BF6486">
        <w:rPr>
          <w:rFonts w:ascii="Times New Roman" w:hAnsi="Times New Roman"/>
          <w:color w:val="000000" w:themeColor="text1"/>
          <w:sz w:val="24"/>
          <w:szCs w:val="24"/>
        </w:rPr>
        <w:t>(</w:t>
      </w:r>
      <w:proofErr w:type="spellStart"/>
      <w:r w:rsidRPr="00BF6486">
        <w:rPr>
          <w:rFonts w:ascii="Times New Roman" w:hAnsi="Times New Roman"/>
          <w:color w:val="000000" w:themeColor="text1"/>
          <w:sz w:val="24"/>
          <w:szCs w:val="24"/>
        </w:rPr>
        <w:t>i</w:t>
      </w:r>
      <w:proofErr w:type="spellEnd"/>
      <w:r w:rsidRPr="00BF6486">
        <w:rPr>
          <w:rFonts w:ascii="Times New Roman" w:hAnsi="Times New Roman"/>
          <w:color w:val="000000" w:themeColor="text1"/>
          <w:sz w:val="24"/>
          <w:szCs w:val="24"/>
        </w:rPr>
        <w:t>)+" ");</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ab/>
        <w:t>}</w:t>
      </w:r>
    </w:p>
    <w:p w:rsidR="00BF6486" w:rsidRPr="00BF6486" w:rsidRDefault="00BF6486" w:rsidP="00BF6486">
      <w:pPr>
        <w:autoSpaceDE w:val="0"/>
        <w:autoSpaceDN w:val="0"/>
        <w:adjustRightInd w:val="0"/>
        <w:rPr>
          <w:rFonts w:ascii="Times New Roman" w:hAnsi="Times New Roman"/>
          <w:color w:val="000000" w:themeColor="text1"/>
          <w:sz w:val="24"/>
          <w:szCs w:val="24"/>
        </w:rPr>
      </w:pPr>
      <w:r w:rsidRPr="00BF6486">
        <w:rPr>
          <w:rFonts w:ascii="Times New Roman" w:hAnsi="Times New Roman"/>
          <w:color w:val="000000" w:themeColor="text1"/>
          <w:sz w:val="24"/>
          <w:szCs w:val="24"/>
        </w:rPr>
        <w:t>}</w:t>
      </w:r>
    </w:p>
    <w:p w:rsidR="00BD0BF8" w:rsidRDefault="00BD0BF8" w:rsidP="00736102">
      <w:pPr>
        <w:autoSpaceDE w:val="0"/>
        <w:autoSpaceDN w:val="0"/>
        <w:adjustRightInd w:val="0"/>
        <w:rPr>
          <w:rFonts w:ascii="Times New Roman" w:hAnsi="Times New Roman"/>
          <w:color w:val="000000" w:themeColor="text1"/>
          <w:sz w:val="24"/>
          <w:szCs w:val="24"/>
        </w:rPr>
      </w:pPr>
    </w:p>
    <w:p w:rsidR="00BF6486" w:rsidRDefault="00BF6486" w:rsidP="00736102">
      <w:pPr>
        <w:autoSpaceDE w:val="0"/>
        <w:autoSpaceDN w:val="0"/>
        <w:adjustRightInd w:val="0"/>
        <w:rPr>
          <w:rFonts w:ascii="Times New Roman" w:hAnsi="Times New Roman"/>
          <w:color w:val="000000" w:themeColor="text1"/>
          <w:sz w:val="24"/>
          <w:szCs w:val="24"/>
        </w:rPr>
      </w:pPr>
    </w:p>
    <w:p w:rsidR="00BF6486" w:rsidRDefault="00BF6486" w:rsidP="00736102">
      <w:pPr>
        <w:autoSpaceDE w:val="0"/>
        <w:autoSpaceDN w:val="0"/>
        <w:adjustRightInd w:val="0"/>
        <w:rPr>
          <w:rFonts w:ascii="Times New Roman" w:hAnsi="Times New Roman"/>
          <w:color w:val="000000" w:themeColor="text1"/>
          <w:sz w:val="24"/>
          <w:szCs w:val="24"/>
        </w:rPr>
      </w:pPr>
    </w:p>
    <w:p w:rsidR="00BF6486" w:rsidRDefault="00BF6486" w:rsidP="00BF6486">
      <w:pPr>
        <w:jc w:val="center"/>
        <w:rPr>
          <w:rFonts w:ascii="Times New Roman" w:hAnsi="Times New Roman"/>
          <w:sz w:val="24"/>
          <w:szCs w:val="24"/>
        </w:rPr>
      </w:pPr>
      <w:r>
        <w:rPr>
          <w:rFonts w:ascii="Times New Roman" w:hAnsi="Times New Roman"/>
          <w:sz w:val="24"/>
          <w:szCs w:val="24"/>
        </w:rPr>
        <w:lastRenderedPageBreak/>
        <w:t>EXPERIMENT NO 16</w:t>
      </w:r>
    </w:p>
    <w:p w:rsidR="00BF6486" w:rsidRDefault="00BF6486" w:rsidP="00BF6486">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00842C1A" w:rsidRPr="00842C1A">
        <w:rPr>
          <w:rFonts w:ascii="Times New Roman" w:hAnsi="Times New Roman"/>
          <w:color w:val="000000" w:themeColor="text1"/>
          <w:sz w:val="24"/>
          <w:szCs w:val="24"/>
        </w:rPr>
        <w:t>Inheritance implementation</w:t>
      </w:r>
    </w:p>
    <w:p w:rsidR="00BF6486" w:rsidRDefault="00BF6486" w:rsidP="00BF6486">
      <w:pPr>
        <w:jc w:val="both"/>
        <w:rPr>
          <w:rFonts w:ascii="Times New Roman" w:hAnsi="Times New Roman"/>
          <w:color w:val="000000" w:themeColor="text1"/>
          <w:sz w:val="24"/>
          <w:szCs w:val="24"/>
        </w:rPr>
      </w:pPr>
      <w:r>
        <w:rPr>
          <w:rFonts w:ascii="Times New Roman" w:hAnsi="Times New Roman"/>
          <w:color w:val="000000" w:themeColor="text1"/>
          <w:sz w:val="24"/>
          <w:szCs w:val="24"/>
        </w:rPr>
        <w:t>THEORY:</w:t>
      </w:r>
    </w:p>
    <w:p w:rsidR="00642AB3" w:rsidRPr="00642AB3" w:rsidRDefault="00642AB3" w:rsidP="00642AB3">
      <w:pPr>
        <w:shd w:val="clear" w:color="auto" w:fill="FFFFFF"/>
        <w:spacing w:after="0" w:line="240" w:lineRule="auto"/>
        <w:jc w:val="both"/>
        <w:textAlignment w:val="baseline"/>
        <w:rPr>
          <w:rFonts w:ascii="Times New Roman" w:hAnsi="Times New Roman"/>
          <w:color w:val="000000" w:themeColor="text1"/>
          <w:sz w:val="24"/>
          <w:szCs w:val="24"/>
        </w:rPr>
      </w:pPr>
      <w:r w:rsidRPr="00642AB3">
        <w:rPr>
          <w:rFonts w:ascii="Times New Roman" w:hAnsi="Times New Roman"/>
          <w:color w:val="000000" w:themeColor="text1"/>
          <w:sz w:val="24"/>
          <w:szCs w:val="24"/>
        </w:rPr>
        <w:t xml:space="preserve">Inheritance is an important pillar of </w:t>
      </w:r>
      <w:proofErr w:type="gramStart"/>
      <w:r w:rsidRPr="00642AB3">
        <w:rPr>
          <w:rFonts w:ascii="Times New Roman" w:hAnsi="Times New Roman"/>
          <w:color w:val="000000" w:themeColor="text1"/>
          <w:sz w:val="24"/>
          <w:szCs w:val="24"/>
        </w:rPr>
        <w:t>OOP(</w:t>
      </w:r>
      <w:proofErr w:type="gramEnd"/>
      <w:r w:rsidRPr="00642AB3">
        <w:rPr>
          <w:rFonts w:ascii="Times New Roman" w:hAnsi="Times New Roman"/>
          <w:color w:val="000000" w:themeColor="text1"/>
          <w:sz w:val="24"/>
          <w:szCs w:val="24"/>
        </w:rPr>
        <w:t xml:space="preserve">Object Oriented Programming). It is the mechanism in java by which one class is allow to inherit the </w:t>
      </w:r>
      <w:proofErr w:type="gramStart"/>
      <w:r w:rsidRPr="00642AB3">
        <w:rPr>
          <w:rFonts w:ascii="Times New Roman" w:hAnsi="Times New Roman"/>
          <w:color w:val="000000" w:themeColor="text1"/>
          <w:sz w:val="24"/>
          <w:szCs w:val="24"/>
        </w:rPr>
        <w:t>features(</w:t>
      </w:r>
      <w:proofErr w:type="gramEnd"/>
      <w:r w:rsidRPr="00642AB3">
        <w:rPr>
          <w:rFonts w:ascii="Times New Roman" w:hAnsi="Times New Roman"/>
          <w:color w:val="000000" w:themeColor="text1"/>
          <w:sz w:val="24"/>
          <w:szCs w:val="24"/>
        </w:rPr>
        <w:t>fields and methods) of another class.</w:t>
      </w:r>
      <w:r w:rsidRPr="00642AB3">
        <w:rPr>
          <w:rFonts w:ascii="Times New Roman" w:hAnsi="Times New Roman"/>
          <w:color w:val="000000" w:themeColor="text1"/>
          <w:sz w:val="24"/>
          <w:szCs w:val="24"/>
        </w:rPr>
        <w:br/>
        <w:t>Important terminology:</w:t>
      </w:r>
    </w:p>
    <w:p w:rsidR="00642AB3" w:rsidRPr="00642AB3" w:rsidRDefault="00642AB3" w:rsidP="00642AB3">
      <w:pPr>
        <w:numPr>
          <w:ilvl w:val="0"/>
          <w:numId w:val="22"/>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42AB3">
        <w:rPr>
          <w:rFonts w:ascii="Helvetica" w:eastAsia="Times New Roman" w:hAnsi="Helvetica" w:cs="Times New Roman"/>
          <w:b/>
          <w:bCs/>
          <w:color w:val="000000"/>
          <w:sz w:val="23"/>
        </w:rPr>
        <w:t>Super Class: </w:t>
      </w:r>
      <w:r w:rsidRPr="00642AB3">
        <w:rPr>
          <w:rFonts w:ascii="Times New Roman" w:hAnsi="Times New Roman"/>
          <w:color w:val="000000" w:themeColor="text1"/>
          <w:sz w:val="24"/>
          <w:szCs w:val="24"/>
        </w:rPr>
        <w:t xml:space="preserve">The class whose features are inherited is known as super </w:t>
      </w:r>
      <w:proofErr w:type="gramStart"/>
      <w:r w:rsidRPr="00642AB3">
        <w:rPr>
          <w:rFonts w:ascii="Times New Roman" w:hAnsi="Times New Roman"/>
          <w:color w:val="000000" w:themeColor="text1"/>
          <w:sz w:val="24"/>
          <w:szCs w:val="24"/>
        </w:rPr>
        <w:t>class(</w:t>
      </w:r>
      <w:proofErr w:type="gramEnd"/>
      <w:r w:rsidRPr="00642AB3">
        <w:rPr>
          <w:rFonts w:ascii="Times New Roman" w:hAnsi="Times New Roman"/>
          <w:color w:val="000000" w:themeColor="text1"/>
          <w:sz w:val="24"/>
          <w:szCs w:val="24"/>
        </w:rPr>
        <w:t>or a base class or a parent class).</w:t>
      </w:r>
    </w:p>
    <w:p w:rsidR="00642AB3" w:rsidRPr="00642AB3" w:rsidRDefault="00642AB3" w:rsidP="00642AB3">
      <w:pPr>
        <w:numPr>
          <w:ilvl w:val="0"/>
          <w:numId w:val="22"/>
        </w:numPr>
        <w:shd w:val="clear" w:color="auto" w:fill="FFFFFF"/>
        <w:spacing w:after="0" w:line="240" w:lineRule="auto"/>
        <w:ind w:left="540"/>
        <w:jc w:val="both"/>
        <w:textAlignment w:val="baseline"/>
        <w:rPr>
          <w:rFonts w:ascii="Helvetica" w:eastAsia="Times New Roman" w:hAnsi="Helvetica" w:cs="Times New Roman"/>
          <w:color w:val="000000"/>
          <w:sz w:val="20"/>
          <w:szCs w:val="20"/>
        </w:rPr>
      </w:pPr>
      <w:r w:rsidRPr="00642AB3">
        <w:rPr>
          <w:rFonts w:ascii="Helvetica" w:eastAsia="Times New Roman" w:hAnsi="Helvetica" w:cs="Times New Roman"/>
          <w:b/>
          <w:bCs/>
          <w:color w:val="000000"/>
          <w:sz w:val="23"/>
        </w:rPr>
        <w:t>Sub Class:</w:t>
      </w:r>
      <w:r w:rsidRPr="00642AB3">
        <w:rPr>
          <w:rFonts w:ascii="Helvetica" w:eastAsia="Times New Roman" w:hAnsi="Helvetica" w:cs="Times New Roman"/>
          <w:color w:val="000000"/>
          <w:sz w:val="20"/>
          <w:szCs w:val="20"/>
        </w:rPr>
        <w:t> </w:t>
      </w:r>
      <w:r w:rsidRPr="00642AB3">
        <w:rPr>
          <w:rFonts w:ascii="Times New Roman" w:hAnsi="Times New Roman"/>
          <w:color w:val="000000" w:themeColor="text1"/>
          <w:sz w:val="24"/>
          <w:szCs w:val="24"/>
        </w:rPr>
        <w:t xml:space="preserve">The class that inherits the other class is known as sub </w:t>
      </w:r>
      <w:proofErr w:type="gramStart"/>
      <w:r w:rsidRPr="00642AB3">
        <w:rPr>
          <w:rFonts w:ascii="Times New Roman" w:hAnsi="Times New Roman"/>
          <w:color w:val="000000" w:themeColor="text1"/>
          <w:sz w:val="24"/>
          <w:szCs w:val="24"/>
        </w:rPr>
        <w:t>class(</w:t>
      </w:r>
      <w:proofErr w:type="gramEnd"/>
      <w:r w:rsidRPr="00642AB3">
        <w:rPr>
          <w:rFonts w:ascii="Times New Roman" w:hAnsi="Times New Roman"/>
          <w:color w:val="000000" w:themeColor="text1"/>
          <w:sz w:val="24"/>
          <w:szCs w:val="24"/>
        </w:rPr>
        <w:t xml:space="preserve">or a derived class, extended class, or child class). The subclass can add its own fields and methods in addition to the </w:t>
      </w:r>
      <w:proofErr w:type="spellStart"/>
      <w:r w:rsidRPr="00642AB3">
        <w:rPr>
          <w:rFonts w:ascii="Times New Roman" w:hAnsi="Times New Roman"/>
          <w:color w:val="000000" w:themeColor="text1"/>
          <w:sz w:val="24"/>
          <w:szCs w:val="24"/>
        </w:rPr>
        <w:t>superclass</w:t>
      </w:r>
      <w:proofErr w:type="spellEnd"/>
      <w:r w:rsidRPr="00642AB3">
        <w:rPr>
          <w:rFonts w:ascii="Times New Roman" w:hAnsi="Times New Roman"/>
          <w:color w:val="000000" w:themeColor="text1"/>
          <w:sz w:val="24"/>
          <w:szCs w:val="24"/>
        </w:rPr>
        <w:t xml:space="preserve"> fields and methods.</w:t>
      </w:r>
    </w:p>
    <w:p w:rsidR="00610254" w:rsidRPr="00610254" w:rsidRDefault="00642AB3" w:rsidP="00642AB3">
      <w:pPr>
        <w:numPr>
          <w:ilvl w:val="0"/>
          <w:numId w:val="22"/>
        </w:numPr>
        <w:shd w:val="clear" w:color="auto" w:fill="FFFFFF"/>
        <w:spacing w:after="0" w:line="240" w:lineRule="auto"/>
        <w:ind w:left="540"/>
        <w:jc w:val="both"/>
        <w:textAlignment w:val="baseline"/>
        <w:rPr>
          <w:rFonts w:ascii="Helvetica" w:eastAsia="Times New Roman" w:hAnsi="Helvetica" w:cs="Times New Roman"/>
          <w:color w:val="000000"/>
          <w:sz w:val="20"/>
          <w:szCs w:val="20"/>
        </w:rPr>
      </w:pPr>
      <w:r w:rsidRPr="00642AB3">
        <w:rPr>
          <w:rFonts w:ascii="Helvetica" w:eastAsia="Times New Roman" w:hAnsi="Helvetica" w:cs="Times New Roman"/>
          <w:b/>
          <w:bCs/>
          <w:color w:val="000000"/>
          <w:sz w:val="23"/>
        </w:rPr>
        <w:t>Reusability:</w:t>
      </w:r>
      <w:r w:rsidRPr="00642AB3">
        <w:rPr>
          <w:rFonts w:ascii="Times New Roman" w:hAnsi="Times New Roman"/>
          <w:color w:val="000000" w:themeColor="text1"/>
          <w:sz w:val="24"/>
          <w:szCs w:val="24"/>
        </w:rPr>
        <w:t> Inheritance supports the concept of “reusability”, i.e. when we want to create a new class and there is already a class that includes some of the code that we want, we can derive our new class from the existing class. By doing this, we are reusing the fields and methods of the existing class</w:t>
      </w:r>
    </w:p>
    <w:p w:rsidR="00610254" w:rsidRDefault="00610254" w:rsidP="00610254">
      <w:pPr>
        <w:shd w:val="clear" w:color="auto" w:fill="FFFFFF"/>
        <w:spacing w:after="0" w:line="240" w:lineRule="auto"/>
        <w:jc w:val="both"/>
        <w:textAlignment w:val="baseline"/>
        <w:rPr>
          <w:rFonts w:ascii="Helvetica" w:eastAsia="Times New Roman" w:hAnsi="Helvetica" w:cs="Times New Roman"/>
          <w:b/>
          <w:bCs/>
          <w:color w:val="000000"/>
          <w:sz w:val="23"/>
        </w:rPr>
      </w:pPr>
    </w:p>
    <w:p w:rsidR="00642AB3"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PROGRAM</w:t>
      </w:r>
      <w:r>
        <w:rPr>
          <w:rFonts w:ascii="Times New Roman" w:hAnsi="Times New Roman"/>
          <w:color w:val="000000" w:themeColor="text1"/>
          <w:sz w:val="24"/>
          <w:szCs w:val="24"/>
        </w:rPr>
        <w:t>:</w:t>
      </w:r>
    </w:p>
    <w:p w:rsidR="00610254" w:rsidRPr="00642AB3"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Room</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int</w:t>
      </w:r>
      <w:proofErr w:type="spellEnd"/>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length,breadth</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Room(</w:t>
      </w:r>
      <w:proofErr w:type="spellStart"/>
      <w:proofErr w:type="gramEnd"/>
      <w:r w:rsidRPr="00610254">
        <w:rPr>
          <w:rFonts w:ascii="Times New Roman" w:hAnsi="Times New Roman"/>
          <w:color w:val="000000" w:themeColor="text1"/>
          <w:sz w:val="24"/>
          <w:szCs w:val="24"/>
        </w:rPr>
        <w:t>int</w:t>
      </w:r>
      <w:proofErr w:type="spell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x,int</w:t>
      </w:r>
      <w:proofErr w:type="spellEnd"/>
      <w:r w:rsidRPr="00610254">
        <w:rPr>
          <w:rFonts w:ascii="Times New Roman" w:hAnsi="Times New Roman"/>
          <w:color w:val="000000" w:themeColor="text1"/>
          <w:sz w:val="24"/>
          <w:szCs w:val="24"/>
        </w:rPr>
        <w:t xml:space="preserve"> 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length=</w:t>
      </w:r>
      <w:proofErr w:type="gramEnd"/>
      <w:r w:rsidRPr="00610254">
        <w:rPr>
          <w:rFonts w:ascii="Times New Roman" w:hAnsi="Times New Roman"/>
          <w:color w:val="000000" w:themeColor="text1"/>
          <w:sz w:val="24"/>
          <w:szCs w:val="24"/>
        </w:rPr>
        <w:t>x;</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breadth=</w:t>
      </w:r>
      <w:proofErr w:type="gramEnd"/>
      <w:r w:rsidRPr="00610254">
        <w:rPr>
          <w:rFonts w:ascii="Times New Roman" w:hAnsi="Times New Roman"/>
          <w:color w:val="000000" w:themeColor="text1"/>
          <w:sz w:val="24"/>
          <w:szCs w:val="24"/>
        </w:rPr>
        <w:t>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int</w:t>
      </w:r>
      <w:proofErr w:type="spellEnd"/>
      <w:proofErr w:type="gramEnd"/>
      <w:r w:rsidRPr="00610254">
        <w:rPr>
          <w:rFonts w:ascii="Times New Roman" w:hAnsi="Times New Roman"/>
          <w:color w:val="000000" w:themeColor="text1"/>
          <w:sz w:val="24"/>
          <w:szCs w:val="24"/>
        </w:rPr>
        <w:t xml:space="preserve"> area()</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return</w:t>
      </w:r>
      <w:proofErr w:type="gramEnd"/>
      <w:r w:rsidRPr="00610254">
        <w:rPr>
          <w:rFonts w:ascii="Times New Roman" w:hAnsi="Times New Roman"/>
          <w:color w:val="000000" w:themeColor="text1"/>
          <w:sz w:val="24"/>
          <w:szCs w:val="24"/>
        </w:rPr>
        <w:t xml:space="preserve"> length*breadth;</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BedRoom</w:t>
      </w:r>
      <w:proofErr w:type="spellEnd"/>
      <w:r w:rsidRPr="00610254">
        <w:rPr>
          <w:rFonts w:ascii="Times New Roman" w:hAnsi="Times New Roman"/>
          <w:color w:val="000000" w:themeColor="text1"/>
          <w:sz w:val="24"/>
          <w:szCs w:val="24"/>
        </w:rPr>
        <w:t xml:space="preserve"> extends Room</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lastRenderedPageBreak/>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int</w:t>
      </w:r>
      <w:proofErr w:type="spellEnd"/>
      <w:proofErr w:type="gramEnd"/>
      <w:r w:rsidRPr="00610254">
        <w:rPr>
          <w:rFonts w:ascii="Times New Roman" w:hAnsi="Times New Roman"/>
          <w:color w:val="000000" w:themeColor="text1"/>
          <w:sz w:val="24"/>
          <w:szCs w:val="24"/>
        </w:rPr>
        <w:t xml:space="preserve"> height;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BedRoom</w:t>
      </w:r>
      <w:proofErr w:type="spellEnd"/>
      <w:r w:rsidRPr="00610254">
        <w:rPr>
          <w:rFonts w:ascii="Times New Roman" w:hAnsi="Times New Roman"/>
          <w:color w:val="000000" w:themeColor="text1"/>
          <w:sz w:val="24"/>
          <w:szCs w:val="24"/>
        </w:rPr>
        <w:t>(</w:t>
      </w:r>
      <w:proofErr w:type="spellStart"/>
      <w:proofErr w:type="gramEnd"/>
      <w:r w:rsidRPr="00610254">
        <w:rPr>
          <w:rFonts w:ascii="Times New Roman" w:hAnsi="Times New Roman"/>
          <w:color w:val="000000" w:themeColor="text1"/>
          <w:sz w:val="24"/>
          <w:szCs w:val="24"/>
        </w:rPr>
        <w:t>int</w:t>
      </w:r>
      <w:proofErr w:type="spell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x,int</w:t>
      </w:r>
      <w:proofErr w:type="spell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y,int</w:t>
      </w:r>
      <w:proofErr w:type="spellEnd"/>
      <w:r w:rsidRPr="00610254">
        <w:rPr>
          <w:rFonts w:ascii="Times New Roman" w:hAnsi="Times New Roman"/>
          <w:color w:val="000000" w:themeColor="text1"/>
          <w:sz w:val="24"/>
          <w:szCs w:val="24"/>
        </w:rPr>
        <w:t xml:space="preserve"> z)</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super(</w:t>
      </w:r>
      <w:proofErr w:type="spellStart"/>
      <w:proofErr w:type="gramEnd"/>
      <w:r w:rsidRPr="00610254">
        <w:rPr>
          <w:rFonts w:ascii="Times New Roman" w:hAnsi="Times New Roman"/>
          <w:color w:val="000000" w:themeColor="text1"/>
          <w:sz w:val="24"/>
          <w:szCs w:val="24"/>
        </w:rPr>
        <w:t>x,y</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height=</w:t>
      </w:r>
      <w:proofErr w:type="gramEnd"/>
      <w:r w:rsidRPr="00610254">
        <w:rPr>
          <w:rFonts w:ascii="Times New Roman" w:hAnsi="Times New Roman"/>
          <w:color w:val="000000" w:themeColor="text1"/>
          <w:sz w:val="24"/>
          <w:szCs w:val="24"/>
        </w:rPr>
        <w:t>z;</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int</w:t>
      </w:r>
      <w:proofErr w:type="spellEnd"/>
      <w:proofErr w:type="gramEnd"/>
      <w:r w:rsidRPr="00610254">
        <w:rPr>
          <w:rFonts w:ascii="Times New Roman" w:hAnsi="Times New Roman"/>
          <w:color w:val="000000" w:themeColor="text1"/>
          <w:sz w:val="24"/>
          <w:szCs w:val="24"/>
        </w:rPr>
        <w:t xml:space="preserve"> volume()</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return</w:t>
      </w:r>
      <w:proofErr w:type="gramEnd"/>
      <w:r w:rsidRPr="00610254">
        <w:rPr>
          <w:rFonts w:ascii="Times New Roman" w:hAnsi="Times New Roman"/>
          <w:color w:val="000000" w:themeColor="text1"/>
          <w:sz w:val="24"/>
          <w:szCs w:val="24"/>
        </w:rPr>
        <w:t xml:space="preserve"> length*breadth*height;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InherTest</w:t>
      </w:r>
      <w:proofErr w:type="spellEnd"/>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public</w:t>
      </w:r>
      <w:proofErr w:type="gramEnd"/>
      <w:r w:rsidRPr="00610254">
        <w:rPr>
          <w:rFonts w:ascii="Times New Roman" w:hAnsi="Times New Roman"/>
          <w:color w:val="000000" w:themeColor="text1"/>
          <w:sz w:val="24"/>
          <w:szCs w:val="24"/>
        </w:rPr>
        <w:t xml:space="preserve"> static void main(String </w:t>
      </w:r>
      <w:proofErr w:type="spellStart"/>
      <w:r w:rsidRPr="00610254">
        <w:rPr>
          <w:rFonts w:ascii="Times New Roman" w:hAnsi="Times New Roman"/>
          <w:color w:val="000000" w:themeColor="text1"/>
          <w:sz w:val="24"/>
          <w:szCs w:val="24"/>
        </w:rPr>
        <w:t>args</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r w:rsidRPr="00610254">
        <w:rPr>
          <w:rFonts w:ascii="Times New Roman" w:hAnsi="Times New Roman"/>
          <w:color w:val="000000" w:themeColor="text1"/>
          <w:sz w:val="24"/>
          <w:szCs w:val="24"/>
        </w:rPr>
        <w:t>BedRoom</w:t>
      </w:r>
      <w:proofErr w:type="spell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br</w:t>
      </w:r>
      <w:proofErr w:type="spellEnd"/>
      <w:r w:rsidRPr="00610254">
        <w:rPr>
          <w:rFonts w:ascii="Times New Roman" w:hAnsi="Times New Roman"/>
          <w:color w:val="000000" w:themeColor="text1"/>
          <w:sz w:val="24"/>
          <w:szCs w:val="24"/>
        </w:rPr>
        <w:t xml:space="preserve">=new </w:t>
      </w:r>
      <w:proofErr w:type="spellStart"/>
      <w:proofErr w:type="gramStart"/>
      <w:r w:rsidRPr="00610254">
        <w:rPr>
          <w:rFonts w:ascii="Times New Roman" w:hAnsi="Times New Roman"/>
          <w:color w:val="000000" w:themeColor="text1"/>
          <w:sz w:val="24"/>
          <w:szCs w:val="24"/>
        </w:rPr>
        <w:t>BedRoom</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14,12,10);</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"Area="+</w:t>
      </w:r>
      <w:proofErr w:type="spellStart"/>
      <w:r w:rsidRPr="00610254">
        <w:rPr>
          <w:rFonts w:ascii="Times New Roman" w:hAnsi="Times New Roman"/>
          <w:color w:val="000000" w:themeColor="text1"/>
          <w:sz w:val="24"/>
          <w:szCs w:val="24"/>
        </w:rPr>
        <w:t>br.area</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"Volume="+</w:t>
      </w:r>
      <w:proofErr w:type="spellStart"/>
      <w:r w:rsidRPr="00610254">
        <w:rPr>
          <w:rFonts w:ascii="Times New Roman" w:hAnsi="Times New Roman"/>
          <w:color w:val="000000" w:themeColor="text1"/>
          <w:sz w:val="24"/>
          <w:szCs w:val="24"/>
        </w:rPr>
        <w:t>br.volume</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jc w:val="center"/>
        <w:rPr>
          <w:rFonts w:ascii="Times New Roman" w:hAnsi="Times New Roman"/>
          <w:color w:val="000000" w:themeColor="text1"/>
          <w:sz w:val="24"/>
          <w:szCs w:val="24"/>
        </w:rPr>
      </w:pPr>
    </w:p>
    <w:p w:rsidR="00610254" w:rsidRPr="00610254" w:rsidRDefault="00610254" w:rsidP="00610254">
      <w:pPr>
        <w:autoSpaceDE w:val="0"/>
        <w:autoSpaceDN w:val="0"/>
        <w:adjustRightInd w:val="0"/>
        <w:jc w:val="center"/>
        <w:rPr>
          <w:rFonts w:ascii="Times New Roman" w:hAnsi="Times New Roman"/>
          <w:color w:val="000000" w:themeColor="text1"/>
          <w:sz w:val="24"/>
          <w:szCs w:val="24"/>
        </w:rPr>
      </w:pPr>
      <w:r w:rsidRPr="00610254">
        <w:rPr>
          <w:rFonts w:ascii="Times New Roman" w:hAnsi="Times New Roman"/>
          <w:color w:val="000000" w:themeColor="text1"/>
          <w:sz w:val="24"/>
          <w:szCs w:val="24"/>
        </w:rPr>
        <w:t>EXPERIMENT NO. 16 (B)</w:t>
      </w:r>
    </w:p>
    <w:p w:rsidR="00610254" w:rsidRPr="00610254" w:rsidRDefault="00610254" w:rsidP="00610254">
      <w:pPr>
        <w:autoSpaceDE w:val="0"/>
        <w:autoSpaceDN w:val="0"/>
        <w:adjustRightInd w:val="0"/>
        <w:jc w:val="center"/>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Inheritance.</w:t>
      </w:r>
      <w:proofErr w:type="gramEnd"/>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Doctor</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lastRenderedPageBreak/>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void</w:t>
      </w:r>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DocDetails</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"Doctor info:");</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w:t>
      </w:r>
      <w:proofErr w:type="spellStart"/>
      <w:r w:rsidRPr="00610254">
        <w:rPr>
          <w:rFonts w:ascii="Times New Roman" w:hAnsi="Times New Roman"/>
          <w:color w:val="000000" w:themeColor="text1"/>
          <w:sz w:val="24"/>
          <w:szCs w:val="24"/>
        </w:rPr>
        <w:t>Doc_ID</w:t>
      </w:r>
      <w:proofErr w:type="spellEnd"/>
      <w:r w:rsidRPr="00610254">
        <w:rPr>
          <w:rFonts w:ascii="Times New Roman" w:hAnsi="Times New Roman"/>
          <w:color w:val="000000" w:themeColor="text1"/>
          <w:sz w:val="24"/>
          <w:szCs w:val="24"/>
        </w:rPr>
        <w:t>: 1432\n");</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Surgeon extends Doctor</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void</w:t>
      </w:r>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SurgeonDetails</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"Surgeon info:");</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w:t>
      </w:r>
      <w:proofErr w:type="spellStart"/>
      <w:r w:rsidRPr="00610254">
        <w:rPr>
          <w:rFonts w:ascii="Times New Roman" w:hAnsi="Times New Roman"/>
          <w:color w:val="000000" w:themeColor="text1"/>
          <w:sz w:val="24"/>
          <w:szCs w:val="24"/>
        </w:rPr>
        <w:t>Surgeon_ID</w:t>
      </w:r>
      <w:proofErr w:type="spellEnd"/>
      <w:r w:rsidRPr="00610254">
        <w:rPr>
          <w:rFonts w:ascii="Times New Roman" w:hAnsi="Times New Roman"/>
          <w:color w:val="000000" w:themeColor="text1"/>
          <w:sz w:val="24"/>
          <w:szCs w:val="24"/>
        </w:rPr>
        <w:t>: 55\n");</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Hospital</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public</w:t>
      </w:r>
      <w:proofErr w:type="gramEnd"/>
      <w:r w:rsidRPr="00610254">
        <w:rPr>
          <w:rFonts w:ascii="Times New Roman" w:hAnsi="Times New Roman"/>
          <w:color w:val="000000" w:themeColor="text1"/>
          <w:sz w:val="24"/>
          <w:szCs w:val="24"/>
        </w:rPr>
        <w:t xml:space="preserve"> static void main(String </w:t>
      </w:r>
      <w:proofErr w:type="spellStart"/>
      <w:r w:rsidRPr="00610254">
        <w:rPr>
          <w:rFonts w:ascii="Times New Roman" w:hAnsi="Times New Roman"/>
          <w:color w:val="000000" w:themeColor="text1"/>
          <w:sz w:val="24"/>
          <w:szCs w:val="24"/>
        </w:rPr>
        <w:t>args</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t xml:space="preserve">Surgeon s=new </w:t>
      </w:r>
      <w:proofErr w:type="gramStart"/>
      <w:r w:rsidRPr="00610254">
        <w:rPr>
          <w:rFonts w:ascii="Times New Roman" w:hAnsi="Times New Roman"/>
          <w:color w:val="000000" w:themeColor="text1"/>
          <w:sz w:val="24"/>
          <w:szCs w:val="24"/>
        </w:rPr>
        <w:t>Surgeon(</w:t>
      </w:r>
      <w:proofErr w:type="gram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"Details for Surgeon:");</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s.DocDetails</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s.SurgeonDetails</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Default="00610254" w:rsidP="00610254">
      <w:pPr>
        <w:jc w:val="center"/>
        <w:rPr>
          <w:rFonts w:ascii="Times New Roman" w:hAnsi="Times New Roman"/>
          <w:sz w:val="24"/>
          <w:szCs w:val="24"/>
        </w:rPr>
      </w:pPr>
      <w:r>
        <w:rPr>
          <w:rFonts w:ascii="Times New Roman" w:hAnsi="Times New Roman"/>
          <w:sz w:val="24"/>
          <w:szCs w:val="24"/>
        </w:rPr>
        <w:lastRenderedPageBreak/>
        <w:t>EXPERIMENT NO 17</w:t>
      </w:r>
    </w:p>
    <w:p w:rsidR="00610254" w:rsidRPr="00610254" w:rsidRDefault="00610254" w:rsidP="00610254">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Pr="00610254">
        <w:rPr>
          <w:rFonts w:ascii="Times New Roman" w:hAnsi="Times New Roman"/>
          <w:color w:val="000000" w:themeColor="text1"/>
          <w:sz w:val="24"/>
          <w:szCs w:val="24"/>
        </w:rPr>
        <w:t>Demonstrate interface</w:t>
      </w:r>
    </w:p>
    <w:p w:rsidR="00610254" w:rsidRDefault="00610254" w:rsidP="00610254">
      <w:pPr>
        <w:jc w:val="both"/>
        <w:rPr>
          <w:rFonts w:ascii="Times New Roman" w:hAnsi="Times New Roman"/>
          <w:color w:val="000000" w:themeColor="text1"/>
          <w:sz w:val="24"/>
          <w:szCs w:val="24"/>
        </w:rPr>
      </w:pPr>
      <w:r>
        <w:rPr>
          <w:rFonts w:ascii="Times New Roman" w:hAnsi="Times New Roman"/>
          <w:color w:val="000000" w:themeColor="text1"/>
          <w:sz w:val="24"/>
          <w:szCs w:val="24"/>
        </w:rPr>
        <w:t>THEORY:</w:t>
      </w:r>
    </w:p>
    <w:p w:rsidR="00610254" w:rsidRPr="00610254" w:rsidRDefault="00610254" w:rsidP="00610254">
      <w:pPr>
        <w:pStyle w:val="NormalWeb"/>
        <w:shd w:val="clear" w:color="auto" w:fill="FFFFFF"/>
        <w:spacing w:before="0" w:beforeAutospacing="0" w:after="150" w:afterAutospacing="0"/>
        <w:jc w:val="both"/>
        <w:textAlignment w:val="baseline"/>
        <w:rPr>
          <w:rFonts w:eastAsiaTheme="minorHAnsi" w:cstheme="minorBidi"/>
          <w:color w:val="000000" w:themeColor="text1"/>
        </w:rPr>
      </w:pPr>
      <w:r w:rsidRPr="00610254">
        <w:rPr>
          <w:rFonts w:eastAsiaTheme="minorHAnsi" w:cstheme="minorBidi"/>
          <w:color w:val="000000" w:themeColor="text1"/>
        </w:rPr>
        <w:t>Like a class, an interface can have methods and variables, but the methods declared in interface are by default abstract (only method signature, no body).  </w:t>
      </w:r>
    </w:p>
    <w:p w:rsidR="00610254" w:rsidRPr="00610254" w:rsidRDefault="00610254" w:rsidP="00610254">
      <w:pPr>
        <w:numPr>
          <w:ilvl w:val="0"/>
          <w:numId w:val="23"/>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Interfaces specify what a class must do and not how. It is the blueprint of the class.</w:t>
      </w:r>
    </w:p>
    <w:p w:rsidR="00610254" w:rsidRPr="00610254" w:rsidRDefault="00610254" w:rsidP="00610254">
      <w:pPr>
        <w:numPr>
          <w:ilvl w:val="0"/>
          <w:numId w:val="23"/>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An Interface is about capabilities like a Player may be an interface and any class implementing Player must be able to (or must implement) </w:t>
      </w:r>
      <w:proofErr w:type="gramStart"/>
      <w:r w:rsidRPr="00610254">
        <w:rPr>
          <w:rFonts w:ascii="Times New Roman" w:hAnsi="Times New Roman"/>
          <w:color w:val="000000" w:themeColor="text1"/>
          <w:sz w:val="24"/>
          <w:szCs w:val="24"/>
        </w:rPr>
        <w:t>move(</w:t>
      </w:r>
      <w:proofErr w:type="gramEnd"/>
      <w:r w:rsidRPr="00610254">
        <w:rPr>
          <w:rFonts w:ascii="Times New Roman" w:hAnsi="Times New Roman"/>
          <w:color w:val="000000" w:themeColor="text1"/>
          <w:sz w:val="24"/>
          <w:szCs w:val="24"/>
        </w:rPr>
        <w:t>). So it specifies a set of methods that the class has to implement.</w:t>
      </w:r>
    </w:p>
    <w:p w:rsidR="00610254" w:rsidRPr="00610254" w:rsidRDefault="00610254" w:rsidP="00610254">
      <w:pPr>
        <w:numPr>
          <w:ilvl w:val="0"/>
          <w:numId w:val="23"/>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If a class implements an interface and does not provide method bodies for all functions specified in the interface, then class must be declared abstract.</w:t>
      </w:r>
    </w:p>
    <w:p w:rsidR="00610254" w:rsidRPr="00610254" w:rsidRDefault="00610254" w:rsidP="00610254">
      <w:pPr>
        <w:numPr>
          <w:ilvl w:val="0"/>
          <w:numId w:val="23"/>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A Java library example is, </w:t>
      </w:r>
      <w:hyperlink r:id="rId9" w:history="1">
        <w:r w:rsidRPr="00610254">
          <w:rPr>
            <w:rFonts w:ascii="Times New Roman" w:hAnsi="Times New Roman"/>
            <w:color w:val="000000" w:themeColor="text1"/>
            <w:sz w:val="24"/>
            <w:szCs w:val="24"/>
          </w:rPr>
          <w:t>Comparator Interface</w:t>
        </w:r>
      </w:hyperlink>
      <w:r w:rsidRPr="00610254">
        <w:rPr>
          <w:rFonts w:ascii="Times New Roman" w:hAnsi="Times New Roman"/>
          <w:color w:val="000000" w:themeColor="text1"/>
          <w:sz w:val="24"/>
          <w:szCs w:val="24"/>
        </w:rPr>
        <w:t>. If a class implements this interface, then it can be used to sort a collection.</w:t>
      </w:r>
    </w:p>
    <w:p w:rsidR="00610254" w:rsidRP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Syntax :</w:t>
      </w:r>
      <w:proofErr w:type="gramEnd"/>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interface</w:t>
      </w:r>
      <w:proofErr w:type="gramEnd"/>
      <w:r w:rsidRPr="00610254">
        <w:rPr>
          <w:rFonts w:ascii="Times New Roman" w:hAnsi="Times New Roman"/>
          <w:color w:val="000000" w:themeColor="text1"/>
          <w:sz w:val="24"/>
          <w:szCs w:val="24"/>
        </w:rPr>
        <w:t xml:space="preserve"> &lt;</w:t>
      </w:r>
      <w:proofErr w:type="spellStart"/>
      <w:r w:rsidRPr="00610254">
        <w:rPr>
          <w:rFonts w:ascii="Times New Roman" w:hAnsi="Times New Roman"/>
          <w:color w:val="000000" w:themeColor="text1"/>
          <w:sz w:val="24"/>
          <w:szCs w:val="24"/>
        </w:rPr>
        <w:t>interface_name</w:t>
      </w:r>
      <w:proofErr w:type="spellEnd"/>
      <w:r w:rsidRPr="00610254">
        <w:rPr>
          <w:rFonts w:ascii="Times New Roman" w:hAnsi="Times New Roman"/>
          <w:color w:val="000000" w:themeColor="text1"/>
          <w:sz w:val="24"/>
          <w:szCs w:val="24"/>
        </w:rPr>
        <w:t>&gt; {</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    </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    // declare constant fields</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    // declare methods that abstract </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    // by default.</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hAnsi="Times New Roman"/>
          <w:color w:val="000000" w:themeColor="text1"/>
          <w:sz w:val="24"/>
          <w:szCs w:val="24"/>
        </w:rPr>
      </w:pPr>
    </w:p>
    <w:p w:rsidR="00610254" w:rsidRP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To declare an interface, use interface keyword. It is used to provide total abstraction. That means all the methods in interface are declared with empty body and are public and all fields are public, static and final by default. A class that implement interface must implement all the methods declared in the interface. To implement interface use implements keyword.</w:t>
      </w:r>
    </w:p>
    <w:p w:rsidR="00610254" w:rsidRP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Why do we use </w:t>
      </w:r>
      <w:proofErr w:type="gramStart"/>
      <w:r w:rsidRPr="00610254">
        <w:rPr>
          <w:rFonts w:ascii="Times New Roman" w:hAnsi="Times New Roman"/>
          <w:color w:val="000000" w:themeColor="text1"/>
          <w:sz w:val="24"/>
          <w:szCs w:val="24"/>
        </w:rPr>
        <w:t>interface ?</w:t>
      </w:r>
      <w:proofErr w:type="gramEnd"/>
    </w:p>
    <w:p w:rsidR="00610254" w:rsidRPr="00610254" w:rsidRDefault="00610254" w:rsidP="00610254">
      <w:pPr>
        <w:numPr>
          <w:ilvl w:val="0"/>
          <w:numId w:val="24"/>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It is used to achieve total abstraction.</w:t>
      </w:r>
    </w:p>
    <w:p w:rsidR="00610254" w:rsidRPr="00610254" w:rsidRDefault="00610254" w:rsidP="00610254">
      <w:pPr>
        <w:numPr>
          <w:ilvl w:val="0"/>
          <w:numId w:val="24"/>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 xml:space="preserve">Since java does not support multiple inheritance in case of class, but by using interface it can achieve multiple </w:t>
      </w:r>
      <w:proofErr w:type="gramStart"/>
      <w:r w:rsidRPr="00610254">
        <w:rPr>
          <w:rFonts w:ascii="Times New Roman" w:hAnsi="Times New Roman"/>
          <w:color w:val="000000" w:themeColor="text1"/>
          <w:sz w:val="24"/>
          <w:szCs w:val="24"/>
        </w:rPr>
        <w:t>inheritance .</w:t>
      </w:r>
      <w:proofErr w:type="gramEnd"/>
    </w:p>
    <w:p w:rsidR="00610254" w:rsidRPr="00610254" w:rsidRDefault="00610254" w:rsidP="00610254">
      <w:pPr>
        <w:numPr>
          <w:ilvl w:val="0"/>
          <w:numId w:val="24"/>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It is also used to achieve loose coupling.</w:t>
      </w:r>
    </w:p>
    <w:p w:rsidR="00610254" w:rsidRPr="00610254" w:rsidRDefault="00610254" w:rsidP="00610254">
      <w:pPr>
        <w:numPr>
          <w:ilvl w:val="0"/>
          <w:numId w:val="24"/>
        </w:numPr>
        <w:shd w:val="clear" w:color="auto" w:fill="FFFFFF"/>
        <w:spacing w:after="0" w:line="240" w:lineRule="auto"/>
        <w:ind w:left="54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Interfaces are used to implement abstraction. So the question arises why use interfaces when we have abstract classes?</w:t>
      </w: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Helvetica" w:eastAsia="Times New Roman" w:hAnsi="Helvetica" w:cs="Times New Roman"/>
          <w:b/>
          <w:bCs/>
          <w:color w:val="000000"/>
          <w:sz w:val="23"/>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lastRenderedPageBreak/>
        <w:t>PROGRAM</w:t>
      </w:r>
      <w:r>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interface</w:t>
      </w:r>
      <w:proofErr w:type="gramEnd"/>
      <w:r w:rsidRPr="00610254">
        <w:rPr>
          <w:rFonts w:ascii="Times New Roman" w:hAnsi="Times New Roman"/>
          <w:color w:val="000000" w:themeColor="text1"/>
          <w:sz w:val="24"/>
          <w:szCs w:val="24"/>
        </w:rPr>
        <w:t xml:space="preserve"> Area</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double</w:t>
      </w:r>
      <w:proofErr w:type="gramEnd"/>
      <w:r w:rsidRPr="00610254">
        <w:rPr>
          <w:rFonts w:ascii="Times New Roman" w:hAnsi="Times New Roman"/>
          <w:color w:val="000000" w:themeColor="text1"/>
          <w:sz w:val="24"/>
          <w:szCs w:val="24"/>
        </w:rPr>
        <w:t xml:space="preserve"> pi=3.14;</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double</w:t>
      </w:r>
      <w:proofErr w:type="gramEnd"/>
      <w:r w:rsidRPr="00610254">
        <w:rPr>
          <w:rFonts w:ascii="Times New Roman" w:hAnsi="Times New Roman"/>
          <w:color w:val="000000" w:themeColor="text1"/>
          <w:sz w:val="24"/>
          <w:szCs w:val="24"/>
        </w:rPr>
        <w:t xml:space="preserve"> compute(float </w:t>
      </w:r>
      <w:proofErr w:type="spellStart"/>
      <w:r w:rsidRPr="00610254">
        <w:rPr>
          <w:rFonts w:ascii="Times New Roman" w:hAnsi="Times New Roman"/>
          <w:color w:val="000000" w:themeColor="text1"/>
          <w:sz w:val="24"/>
          <w:szCs w:val="24"/>
        </w:rPr>
        <w:t>x,float</w:t>
      </w:r>
      <w:proofErr w:type="spellEnd"/>
      <w:r w:rsidRPr="00610254">
        <w:rPr>
          <w:rFonts w:ascii="Times New Roman" w:hAnsi="Times New Roman"/>
          <w:color w:val="000000" w:themeColor="text1"/>
          <w:sz w:val="24"/>
          <w:szCs w:val="24"/>
        </w:rPr>
        <w:t xml:space="preserve"> 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Rectangle implements Area</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public</w:t>
      </w:r>
      <w:proofErr w:type="gramEnd"/>
      <w:r w:rsidRPr="00610254">
        <w:rPr>
          <w:rFonts w:ascii="Times New Roman" w:hAnsi="Times New Roman"/>
          <w:color w:val="000000" w:themeColor="text1"/>
          <w:sz w:val="24"/>
          <w:szCs w:val="24"/>
        </w:rPr>
        <w:t xml:space="preserve"> double compute(float </w:t>
      </w:r>
      <w:proofErr w:type="spellStart"/>
      <w:r w:rsidRPr="00610254">
        <w:rPr>
          <w:rFonts w:ascii="Times New Roman" w:hAnsi="Times New Roman"/>
          <w:color w:val="000000" w:themeColor="text1"/>
          <w:sz w:val="24"/>
          <w:szCs w:val="24"/>
        </w:rPr>
        <w:t>x,float</w:t>
      </w:r>
      <w:proofErr w:type="spellEnd"/>
      <w:r w:rsidRPr="00610254">
        <w:rPr>
          <w:rFonts w:ascii="Times New Roman" w:hAnsi="Times New Roman"/>
          <w:color w:val="000000" w:themeColor="text1"/>
          <w:sz w:val="24"/>
          <w:szCs w:val="24"/>
        </w:rPr>
        <w:t xml:space="preserve"> 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return</w:t>
      </w:r>
      <w:proofErr w:type="gramEnd"/>
      <w:r w:rsidRPr="00610254">
        <w:rPr>
          <w:rFonts w:ascii="Times New Roman" w:hAnsi="Times New Roman"/>
          <w:color w:val="000000" w:themeColor="text1"/>
          <w:sz w:val="24"/>
          <w:szCs w:val="24"/>
        </w:rPr>
        <w:t xml:space="preserve"> x*y;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Circle implements Area</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public</w:t>
      </w:r>
      <w:proofErr w:type="gramEnd"/>
      <w:r w:rsidRPr="00610254">
        <w:rPr>
          <w:rFonts w:ascii="Times New Roman" w:hAnsi="Times New Roman"/>
          <w:color w:val="000000" w:themeColor="text1"/>
          <w:sz w:val="24"/>
          <w:szCs w:val="24"/>
        </w:rPr>
        <w:t xml:space="preserve"> double compute(float </w:t>
      </w:r>
      <w:proofErr w:type="spellStart"/>
      <w:r w:rsidRPr="00610254">
        <w:rPr>
          <w:rFonts w:ascii="Times New Roman" w:hAnsi="Times New Roman"/>
          <w:color w:val="000000" w:themeColor="text1"/>
          <w:sz w:val="24"/>
          <w:szCs w:val="24"/>
        </w:rPr>
        <w:t>x,float</w:t>
      </w:r>
      <w:proofErr w:type="spellEnd"/>
      <w:r w:rsidRPr="00610254">
        <w:rPr>
          <w:rFonts w:ascii="Times New Roman" w:hAnsi="Times New Roman"/>
          <w:color w:val="000000" w:themeColor="text1"/>
          <w:sz w:val="24"/>
          <w:szCs w:val="24"/>
        </w:rPr>
        <w:t xml:space="preserve"> y)</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return</w:t>
      </w:r>
      <w:proofErr w:type="gramEnd"/>
      <w:r w:rsidRPr="00610254">
        <w:rPr>
          <w:rFonts w:ascii="Times New Roman" w:hAnsi="Times New Roman"/>
          <w:color w:val="000000" w:themeColor="text1"/>
          <w:sz w:val="24"/>
          <w:szCs w:val="24"/>
        </w:rPr>
        <w:t xml:space="preserve"> pi*x*x;</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class</w:t>
      </w:r>
      <w:proofErr w:type="gramEnd"/>
      <w:r w:rsidRPr="00610254">
        <w:rPr>
          <w:rFonts w:ascii="Times New Roman" w:hAnsi="Times New Roman"/>
          <w:color w:val="000000" w:themeColor="text1"/>
          <w:sz w:val="24"/>
          <w:szCs w:val="24"/>
        </w:rPr>
        <w:t xml:space="preserve"> </w:t>
      </w:r>
      <w:proofErr w:type="spellStart"/>
      <w:r w:rsidRPr="00610254">
        <w:rPr>
          <w:rFonts w:ascii="Times New Roman" w:hAnsi="Times New Roman"/>
          <w:color w:val="000000" w:themeColor="text1"/>
          <w:sz w:val="24"/>
          <w:szCs w:val="24"/>
        </w:rPr>
        <w:t>InterfaceTest</w:t>
      </w:r>
      <w:proofErr w:type="spellEnd"/>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public</w:t>
      </w:r>
      <w:proofErr w:type="gramEnd"/>
      <w:r w:rsidRPr="00610254">
        <w:rPr>
          <w:rFonts w:ascii="Times New Roman" w:hAnsi="Times New Roman"/>
          <w:color w:val="000000" w:themeColor="text1"/>
          <w:sz w:val="24"/>
          <w:szCs w:val="24"/>
        </w:rPr>
        <w:t xml:space="preserve"> static void main(String </w:t>
      </w:r>
      <w:proofErr w:type="spellStart"/>
      <w:r w:rsidRPr="00610254">
        <w:rPr>
          <w:rFonts w:ascii="Times New Roman" w:hAnsi="Times New Roman"/>
          <w:color w:val="000000" w:themeColor="text1"/>
          <w:sz w:val="24"/>
          <w:szCs w:val="24"/>
        </w:rPr>
        <w:t>args</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t xml:space="preserve">Rectangle </w:t>
      </w:r>
      <w:proofErr w:type="spellStart"/>
      <w:r w:rsidRPr="00610254">
        <w:rPr>
          <w:rFonts w:ascii="Times New Roman" w:hAnsi="Times New Roman"/>
          <w:color w:val="000000" w:themeColor="text1"/>
          <w:sz w:val="24"/>
          <w:szCs w:val="24"/>
        </w:rPr>
        <w:t>rect</w:t>
      </w:r>
      <w:proofErr w:type="spellEnd"/>
      <w:r w:rsidRPr="00610254">
        <w:rPr>
          <w:rFonts w:ascii="Times New Roman" w:hAnsi="Times New Roman"/>
          <w:color w:val="000000" w:themeColor="text1"/>
          <w:sz w:val="24"/>
          <w:szCs w:val="24"/>
        </w:rPr>
        <w:t xml:space="preserve">=new </w:t>
      </w:r>
      <w:proofErr w:type="gramStart"/>
      <w:r w:rsidRPr="00610254">
        <w:rPr>
          <w:rFonts w:ascii="Times New Roman" w:hAnsi="Times New Roman"/>
          <w:color w:val="000000" w:themeColor="text1"/>
          <w:sz w:val="24"/>
          <w:szCs w:val="24"/>
        </w:rPr>
        <w:t>Rectangle(</w:t>
      </w:r>
      <w:proofErr w:type="gram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lastRenderedPageBreak/>
        <w:tab/>
      </w:r>
      <w:r w:rsidRPr="00610254">
        <w:rPr>
          <w:rFonts w:ascii="Times New Roman" w:hAnsi="Times New Roman"/>
          <w:color w:val="000000" w:themeColor="text1"/>
          <w:sz w:val="24"/>
          <w:szCs w:val="24"/>
        </w:rPr>
        <w:tab/>
        <w:t xml:space="preserve">Circle cir=new </w:t>
      </w:r>
      <w:proofErr w:type="gramStart"/>
      <w:r w:rsidRPr="00610254">
        <w:rPr>
          <w:rFonts w:ascii="Times New Roman" w:hAnsi="Times New Roman"/>
          <w:color w:val="000000" w:themeColor="text1"/>
          <w:sz w:val="24"/>
          <w:szCs w:val="24"/>
        </w:rPr>
        <w:t>Circle(</w:t>
      </w:r>
      <w:proofErr w:type="gram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t xml:space="preserve">Area </w:t>
      </w:r>
      <w:proofErr w:type="spellStart"/>
      <w:r w:rsidRPr="00610254">
        <w:rPr>
          <w:rFonts w:ascii="Times New Roman" w:hAnsi="Times New Roman"/>
          <w:color w:val="000000" w:themeColor="text1"/>
          <w:sz w:val="24"/>
          <w:szCs w:val="24"/>
        </w:rPr>
        <w:t>area</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area=</w:t>
      </w:r>
      <w:proofErr w:type="spellStart"/>
      <w:proofErr w:type="gramEnd"/>
      <w:r w:rsidRPr="00610254">
        <w:rPr>
          <w:rFonts w:ascii="Times New Roman" w:hAnsi="Times New Roman"/>
          <w:color w:val="000000" w:themeColor="text1"/>
          <w:sz w:val="24"/>
          <w:szCs w:val="24"/>
        </w:rPr>
        <w:t>rect</w:t>
      </w:r>
      <w:proofErr w:type="spellEnd"/>
      <w:r w:rsidRPr="00610254">
        <w:rPr>
          <w:rFonts w:ascii="Times New Roman" w:hAnsi="Times New Roman"/>
          <w:color w:val="000000" w:themeColor="text1"/>
          <w:sz w:val="24"/>
          <w:szCs w:val="24"/>
        </w:rPr>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Pr>
          <w:rFonts w:ascii="Calibri" w:hAnsi="Calibri" w:cs="Calibri"/>
          <w:lang/>
        </w:rPr>
        <w:tab/>
      </w:r>
      <w:r>
        <w:rPr>
          <w:rFonts w:ascii="Calibri" w:hAnsi="Calibri" w:cs="Calibri"/>
          <w:lang/>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"Area of rectangle="+</w:t>
      </w:r>
      <w:proofErr w:type="spellStart"/>
      <w:r w:rsidRPr="00610254">
        <w:rPr>
          <w:rFonts w:ascii="Times New Roman" w:hAnsi="Times New Roman"/>
          <w:color w:val="000000" w:themeColor="text1"/>
          <w:sz w:val="24"/>
          <w:szCs w:val="24"/>
        </w:rPr>
        <w:t>area.compute</w:t>
      </w:r>
      <w:proofErr w:type="spellEnd"/>
      <w:r w:rsidRPr="00610254">
        <w:rPr>
          <w:rFonts w:ascii="Times New Roman" w:hAnsi="Times New Roman"/>
          <w:color w:val="000000" w:themeColor="text1"/>
          <w:sz w:val="24"/>
          <w:szCs w:val="24"/>
        </w:rPr>
        <w:t>(10,20));</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gramStart"/>
      <w:r w:rsidRPr="00610254">
        <w:rPr>
          <w:rFonts w:ascii="Times New Roman" w:hAnsi="Times New Roman"/>
          <w:color w:val="000000" w:themeColor="text1"/>
          <w:sz w:val="24"/>
          <w:szCs w:val="24"/>
        </w:rPr>
        <w:t>area=</w:t>
      </w:r>
      <w:proofErr w:type="gramEnd"/>
      <w:r w:rsidRPr="00610254">
        <w:rPr>
          <w:rFonts w:ascii="Times New Roman" w:hAnsi="Times New Roman"/>
          <w:color w:val="000000" w:themeColor="text1"/>
          <w:sz w:val="24"/>
          <w:szCs w:val="24"/>
        </w:rPr>
        <w:t>cir;</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r>
      <w:r w:rsidRPr="00610254">
        <w:rPr>
          <w:rFonts w:ascii="Times New Roman" w:hAnsi="Times New Roman"/>
          <w:color w:val="000000" w:themeColor="text1"/>
          <w:sz w:val="24"/>
          <w:szCs w:val="24"/>
        </w:rPr>
        <w:tab/>
      </w:r>
      <w:proofErr w:type="spellStart"/>
      <w:proofErr w:type="gramStart"/>
      <w:r w:rsidRPr="00610254">
        <w:rPr>
          <w:rFonts w:ascii="Times New Roman" w:hAnsi="Times New Roman"/>
          <w:color w:val="000000" w:themeColor="text1"/>
          <w:sz w:val="24"/>
          <w:szCs w:val="24"/>
        </w:rPr>
        <w:t>System.out.println</w:t>
      </w:r>
      <w:proofErr w:type="spellEnd"/>
      <w:r w:rsidRPr="00610254">
        <w:rPr>
          <w:rFonts w:ascii="Times New Roman" w:hAnsi="Times New Roman"/>
          <w:color w:val="000000" w:themeColor="text1"/>
          <w:sz w:val="24"/>
          <w:szCs w:val="24"/>
        </w:rPr>
        <w:t>(</w:t>
      </w:r>
      <w:proofErr w:type="gramEnd"/>
      <w:r w:rsidRPr="00610254">
        <w:rPr>
          <w:rFonts w:ascii="Times New Roman" w:hAnsi="Times New Roman"/>
          <w:color w:val="000000" w:themeColor="text1"/>
          <w:sz w:val="24"/>
          <w:szCs w:val="24"/>
        </w:rPr>
        <w:t>"Area of circle="+</w:t>
      </w:r>
      <w:proofErr w:type="spellStart"/>
      <w:r w:rsidRPr="00610254">
        <w:rPr>
          <w:rFonts w:ascii="Times New Roman" w:hAnsi="Times New Roman"/>
          <w:color w:val="000000" w:themeColor="text1"/>
          <w:sz w:val="24"/>
          <w:szCs w:val="24"/>
        </w:rPr>
        <w:t>area.compute</w:t>
      </w:r>
      <w:proofErr w:type="spellEnd"/>
      <w:r w:rsidRPr="00610254">
        <w:rPr>
          <w:rFonts w:ascii="Times New Roman" w:hAnsi="Times New Roman"/>
          <w:color w:val="000000" w:themeColor="text1"/>
          <w:sz w:val="24"/>
          <w:szCs w:val="24"/>
        </w:rPr>
        <w:t>(10,0));</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ab/>
        <w:t>}</w:t>
      </w:r>
    </w:p>
    <w:p w:rsidR="00610254" w:rsidRPr="00610254" w:rsidRDefault="00610254" w:rsidP="00610254">
      <w:pPr>
        <w:autoSpaceDE w:val="0"/>
        <w:autoSpaceDN w:val="0"/>
        <w:adjustRightInd w:val="0"/>
        <w:rPr>
          <w:rFonts w:ascii="Times New Roman" w:hAnsi="Times New Roman"/>
          <w:color w:val="000000" w:themeColor="text1"/>
          <w:sz w:val="24"/>
          <w:szCs w:val="24"/>
        </w:rPr>
      </w:pPr>
      <w:r w:rsidRPr="00610254">
        <w:rPr>
          <w:rFonts w:ascii="Times New Roman" w:hAnsi="Times New Roman"/>
          <w:color w:val="000000" w:themeColor="text1"/>
          <w:sz w:val="24"/>
          <w:szCs w:val="24"/>
        </w:rPr>
        <w:t>}</w:t>
      </w:r>
    </w:p>
    <w:p w:rsidR="00610254" w:rsidRDefault="00610254" w:rsidP="00610254">
      <w:pPr>
        <w:autoSpaceDE w:val="0"/>
        <w:autoSpaceDN w:val="0"/>
        <w:adjustRightInd w:val="0"/>
        <w:rPr>
          <w:rFonts w:ascii="Calibri" w:hAnsi="Calibri" w:cs="Calibri"/>
          <w:lang/>
        </w:rPr>
      </w:pPr>
    </w:p>
    <w:p w:rsidR="00BF6486" w:rsidRDefault="00BF6486"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736102">
      <w:pPr>
        <w:autoSpaceDE w:val="0"/>
        <w:autoSpaceDN w:val="0"/>
        <w:adjustRightInd w:val="0"/>
        <w:rPr>
          <w:rFonts w:ascii="Times New Roman" w:hAnsi="Times New Roman"/>
          <w:color w:val="000000" w:themeColor="text1"/>
          <w:sz w:val="24"/>
          <w:szCs w:val="24"/>
        </w:rPr>
      </w:pPr>
    </w:p>
    <w:p w:rsidR="00610254" w:rsidRDefault="00610254" w:rsidP="00610254">
      <w:pPr>
        <w:jc w:val="center"/>
        <w:rPr>
          <w:rFonts w:ascii="Times New Roman" w:hAnsi="Times New Roman"/>
          <w:sz w:val="24"/>
          <w:szCs w:val="24"/>
        </w:rPr>
      </w:pPr>
      <w:r>
        <w:rPr>
          <w:rFonts w:ascii="Times New Roman" w:hAnsi="Times New Roman"/>
          <w:sz w:val="24"/>
          <w:szCs w:val="24"/>
        </w:rPr>
        <w:lastRenderedPageBreak/>
        <w:t>EXPERIMENT NO 18</w:t>
      </w:r>
    </w:p>
    <w:p w:rsidR="00610254" w:rsidRPr="00610254" w:rsidRDefault="00610254" w:rsidP="00610254">
      <w:pPr>
        <w:jc w:val="both"/>
        <w:rPr>
          <w:rFonts w:ascii="Times New Roman" w:hAnsi="Times New Roman"/>
          <w:color w:val="000000" w:themeColor="text1"/>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Pr="00610254">
        <w:rPr>
          <w:rFonts w:ascii="Times New Roman" w:hAnsi="Times New Roman"/>
          <w:color w:val="000000" w:themeColor="text1"/>
          <w:sz w:val="24"/>
          <w:szCs w:val="24"/>
        </w:rPr>
        <w:t>Create user defined packages</w:t>
      </w:r>
    </w:p>
    <w:p w:rsidR="00610254" w:rsidRDefault="00610254" w:rsidP="00610254">
      <w:pPr>
        <w:pStyle w:val="NormalWeb"/>
        <w:shd w:val="clear" w:color="auto" w:fill="FFFFFF"/>
        <w:spacing w:before="0" w:beforeAutospacing="0" w:after="0" w:afterAutospacing="0"/>
        <w:jc w:val="both"/>
        <w:textAlignment w:val="baseline"/>
        <w:rPr>
          <w:rFonts w:ascii="Arial" w:hAnsi="Arial" w:cs="Arial"/>
          <w:color w:val="444444"/>
        </w:rPr>
      </w:pPr>
      <w:r>
        <w:rPr>
          <w:color w:val="000000" w:themeColor="text1"/>
        </w:rPr>
        <w:t>THEORY:</w:t>
      </w:r>
      <w:r w:rsidRPr="00610254">
        <w:rPr>
          <w:rFonts w:ascii="Arial" w:hAnsi="Arial" w:cs="Arial"/>
          <w:color w:val="444444"/>
        </w:rPr>
        <w:t xml:space="preserve"> </w:t>
      </w:r>
    </w:p>
    <w:p w:rsidR="00610254" w:rsidRPr="00610254" w:rsidRDefault="00610254" w:rsidP="00610254">
      <w:pPr>
        <w:pStyle w:val="NormalWeb"/>
        <w:shd w:val="clear" w:color="auto" w:fill="FFFFFF"/>
        <w:spacing w:before="0" w:beforeAutospacing="0" w:after="0" w:afterAutospacing="0"/>
        <w:jc w:val="both"/>
        <w:textAlignment w:val="baseline"/>
        <w:rPr>
          <w:rFonts w:eastAsiaTheme="minorHAnsi" w:cstheme="minorBidi"/>
          <w:color w:val="000000" w:themeColor="text1"/>
        </w:rPr>
      </w:pPr>
      <w:r w:rsidRPr="00610254">
        <w:rPr>
          <w:rFonts w:eastAsiaTheme="minorHAnsi" w:cstheme="minorBidi"/>
          <w:color w:val="000000" w:themeColor="text1"/>
        </w:rPr>
        <w:t>Java is a friendly language and permits to create our own packages and use in programming. We know earlier, Java allows us to create our exceptions. Creating packages are indispensable in project development where number of developers are involved doing different modules and tasks. We know packages avoid </w:t>
      </w:r>
      <w:r w:rsidRPr="00610254">
        <w:rPr>
          <w:rFonts w:eastAsiaTheme="minorHAnsi" w:cstheme="minorBidi"/>
          <w:b/>
          <w:bCs/>
          <w:color w:val="000000" w:themeColor="text1"/>
        </w:rPr>
        <w:t>name collision </w:t>
      </w:r>
      <w:r w:rsidRPr="00610254">
        <w:rPr>
          <w:rFonts w:eastAsiaTheme="minorHAnsi" w:cstheme="minorBidi"/>
          <w:color w:val="000000" w:themeColor="text1"/>
        </w:rPr>
        <w:t>problems. Package naming conventions are very helpful to locate the applications developed by a single individual or team.</w:t>
      </w:r>
    </w:p>
    <w:p w:rsidR="00610254" w:rsidRPr="00610254" w:rsidRDefault="00610254" w:rsidP="00610254">
      <w:pPr>
        <w:pStyle w:val="Heading6"/>
        <w:shd w:val="clear" w:color="auto" w:fill="FFFFFF"/>
        <w:spacing w:before="0" w:line="360" w:lineRule="atLeast"/>
        <w:jc w:val="both"/>
        <w:textAlignment w:val="baseline"/>
        <w:rPr>
          <w:rFonts w:ascii="Times New Roman" w:eastAsiaTheme="minorHAnsi" w:hAnsi="Times New Roman" w:cstheme="minorBidi"/>
          <w:i w:val="0"/>
          <w:iCs w:val="0"/>
          <w:color w:val="000000" w:themeColor="text1"/>
          <w:sz w:val="24"/>
          <w:szCs w:val="24"/>
        </w:rPr>
      </w:pPr>
      <w:r w:rsidRPr="00610254">
        <w:rPr>
          <w:rFonts w:ascii="Times New Roman" w:eastAsiaTheme="minorHAnsi" w:hAnsi="Times New Roman" w:cstheme="minorBidi"/>
          <w:i w:val="0"/>
          <w:iCs w:val="0"/>
          <w:color w:val="000000" w:themeColor="text1"/>
          <w:sz w:val="24"/>
          <w:szCs w:val="24"/>
        </w:rPr>
        <w:t>Now go on reading User Defined Packages Java.</w:t>
      </w:r>
    </w:p>
    <w:p w:rsidR="00610254" w:rsidRPr="00610254" w:rsidRDefault="00610254" w:rsidP="00610254">
      <w:pPr>
        <w:pStyle w:val="Heading6"/>
        <w:shd w:val="clear" w:color="auto" w:fill="FFFFFF"/>
        <w:spacing w:before="0" w:line="360" w:lineRule="atLeast"/>
        <w:jc w:val="both"/>
        <w:textAlignment w:val="baseline"/>
        <w:rPr>
          <w:rFonts w:ascii="Times New Roman" w:eastAsiaTheme="minorHAnsi" w:hAnsi="Times New Roman" w:cstheme="minorBidi"/>
          <w:i w:val="0"/>
          <w:iCs w:val="0"/>
          <w:color w:val="000000" w:themeColor="text1"/>
          <w:sz w:val="24"/>
          <w:szCs w:val="24"/>
        </w:rPr>
      </w:pPr>
      <w:proofErr w:type="gramStart"/>
      <w:r w:rsidRPr="00610254">
        <w:rPr>
          <w:rFonts w:ascii="Times New Roman" w:eastAsiaTheme="minorHAnsi" w:hAnsi="Times New Roman" w:cstheme="minorBidi"/>
          <w:i w:val="0"/>
          <w:iCs w:val="0"/>
          <w:color w:val="000000" w:themeColor="text1"/>
          <w:sz w:val="24"/>
          <w:szCs w:val="24"/>
        </w:rPr>
        <w:t>Steps of creating User Defined Packages Java and using them.</w:t>
      </w:r>
      <w:proofErr w:type="gramEnd"/>
    </w:p>
    <w:p w:rsidR="00610254" w:rsidRPr="00610254" w:rsidRDefault="00610254" w:rsidP="00610254">
      <w:pPr>
        <w:numPr>
          <w:ilvl w:val="0"/>
          <w:numId w:val="25"/>
        </w:numPr>
        <w:shd w:val="clear" w:color="auto" w:fill="FFFFFF"/>
        <w:spacing w:after="0" w:line="240" w:lineRule="auto"/>
        <w:ind w:left="45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Create a package with a .class file</w:t>
      </w:r>
    </w:p>
    <w:p w:rsidR="00610254" w:rsidRPr="00610254" w:rsidRDefault="00610254" w:rsidP="00610254">
      <w:pPr>
        <w:numPr>
          <w:ilvl w:val="0"/>
          <w:numId w:val="25"/>
        </w:numPr>
        <w:shd w:val="clear" w:color="auto" w:fill="FFFFFF"/>
        <w:spacing w:after="0" w:line="240" w:lineRule="auto"/>
        <w:ind w:left="450"/>
        <w:jc w:val="both"/>
        <w:textAlignment w:val="baseline"/>
        <w:rPr>
          <w:rFonts w:ascii="Times New Roman" w:hAnsi="Times New Roman"/>
          <w:color w:val="000000" w:themeColor="text1"/>
          <w:sz w:val="24"/>
          <w:szCs w:val="24"/>
        </w:rPr>
      </w:pPr>
      <w:proofErr w:type="gramStart"/>
      <w:r w:rsidRPr="00610254">
        <w:rPr>
          <w:rFonts w:ascii="Times New Roman" w:hAnsi="Times New Roman"/>
          <w:color w:val="000000" w:themeColor="text1"/>
          <w:sz w:val="24"/>
          <w:szCs w:val="24"/>
        </w:rPr>
        <w:t>set</w:t>
      </w:r>
      <w:proofErr w:type="gramEnd"/>
      <w:r w:rsidRPr="00610254">
        <w:rPr>
          <w:rFonts w:ascii="Times New Roman" w:hAnsi="Times New Roman"/>
          <w:color w:val="000000" w:themeColor="text1"/>
          <w:sz w:val="24"/>
          <w:szCs w:val="24"/>
        </w:rPr>
        <w:t xml:space="preserve"> the </w:t>
      </w:r>
      <w:proofErr w:type="spellStart"/>
      <w:r w:rsidRPr="00610254">
        <w:rPr>
          <w:rFonts w:ascii="Times New Roman" w:hAnsi="Times New Roman"/>
          <w:color w:val="000000" w:themeColor="text1"/>
          <w:sz w:val="24"/>
          <w:szCs w:val="24"/>
        </w:rPr>
        <w:t>classpath</w:t>
      </w:r>
      <w:proofErr w:type="spellEnd"/>
      <w:r w:rsidRPr="00610254">
        <w:rPr>
          <w:rFonts w:ascii="Times New Roman" w:hAnsi="Times New Roman"/>
          <w:color w:val="000000" w:themeColor="text1"/>
          <w:sz w:val="24"/>
          <w:szCs w:val="24"/>
        </w:rPr>
        <w:t xml:space="preserve"> from the directory from which you would like to access. It may be in a different drive and directory. Let us call it as a target directory.</w:t>
      </w:r>
    </w:p>
    <w:p w:rsidR="00610254" w:rsidRPr="00610254" w:rsidRDefault="00610254" w:rsidP="00610254">
      <w:pPr>
        <w:numPr>
          <w:ilvl w:val="0"/>
          <w:numId w:val="25"/>
        </w:numPr>
        <w:shd w:val="clear" w:color="auto" w:fill="FFFFFF"/>
        <w:spacing w:after="0" w:line="240" w:lineRule="auto"/>
        <w:ind w:left="450"/>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Write a program and use the file from the package.</w:t>
      </w: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p>
    <w:p w:rsidR="00610254" w:rsidRDefault="00610254" w:rsidP="00610254">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PROGRAM</w:t>
      </w:r>
      <w:r>
        <w:rPr>
          <w:rFonts w:ascii="Times New Roman" w:hAnsi="Times New Roman"/>
          <w:color w:val="000000" w:themeColor="text1"/>
          <w:sz w:val="24"/>
          <w:szCs w:val="24"/>
        </w:rPr>
        <w:t>:</w:t>
      </w:r>
    </w:p>
    <w:p w:rsidR="00610254" w:rsidRDefault="00610254" w:rsidP="00736102">
      <w:pPr>
        <w:autoSpaceDE w:val="0"/>
        <w:autoSpaceDN w:val="0"/>
        <w:adjustRightInd w:val="0"/>
        <w:rPr>
          <w:rFonts w:ascii="Times New Roman" w:hAnsi="Times New Roman"/>
          <w:color w:val="000000" w:themeColor="text1"/>
          <w:sz w:val="24"/>
          <w:szCs w:val="24"/>
        </w:rPr>
      </w:pPr>
    </w:p>
    <w:p w:rsidR="00387D00" w:rsidRDefault="00387D00" w:rsidP="00387D00">
      <w:pPr>
        <w:autoSpaceDE w:val="0"/>
        <w:autoSpaceDN w:val="0"/>
        <w:adjustRightInd w:val="0"/>
        <w:rPr>
          <w:rFonts w:ascii="Calibri" w:hAnsi="Calibri" w:cs="Calibri"/>
          <w:lang/>
        </w:rPr>
      </w:pPr>
    </w:p>
    <w:p w:rsidR="00387D00" w:rsidRPr="00387D00" w:rsidRDefault="00387D00" w:rsidP="00387D00">
      <w:pPr>
        <w:numPr>
          <w:ilvl w:val="0"/>
          <w:numId w:val="26"/>
        </w:numPr>
        <w:autoSpaceDE w:val="0"/>
        <w:autoSpaceDN w:val="0"/>
        <w:adjustRightInd w:val="0"/>
        <w:ind w:left="720" w:hanging="360"/>
        <w:rPr>
          <w:rFonts w:ascii="Times New Roman" w:hAnsi="Times New Roman"/>
          <w:color w:val="000000" w:themeColor="text1"/>
          <w:sz w:val="24"/>
          <w:szCs w:val="24"/>
        </w:rPr>
      </w:pPr>
      <w:r w:rsidRPr="00387D00">
        <w:rPr>
          <w:rFonts w:ascii="Times New Roman" w:hAnsi="Times New Roman"/>
          <w:color w:val="000000" w:themeColor="text1"/>
          <w:sz w:val="24"/>
          <w:szCs w:val="24"/>
        </w:rPr>
        <w:t>Creating user-defined package.</w:t>
      </w:r>
    </w:p>
    <w:p w:rsidR="00387D00" w:rsidRPr="00387D00" w:rsidRDefault="00387D00" w:rsidP="00387D00">
      <w:pPr>
        <w:autoSpaceDE w:val="0"/>
        <w:autoSpaceDN w:val="0"/>
        <w:adjustRightInd w:val="0"/>
        <w:rPr>
          <w:rFonts w:ascii="Times New Roman" w:hAnsi="Times New Roman"/>
          <w:color w:val="000000" w:themeColor="text1"/>
          <w:sz w:val="24"/>
          <w:szCs w:val="24"/>
        </w:rPr>
      </w:pPr>
      <w:proofErr w:type="gramStart"/>
      <w:r w:rsidRPr="00387D00">
        <w:rPr>
          <w:rFonts w:ascii="Times New Roman" w:hAnsi="Times New Roman"/>
          <w:color w:val="000000" w:themeColor="text1"/>
          <w:sz w:val="24"/>
          <w:szCs w:val="24"/>
        </w:rPr>
        <w:t>package</w:t>
      </w:r>
      <w:proofErr w:type="gramEnd"/>
      <w:r w:rsidRPr="00387D00">
        <w:rPr>
          <w:rFonts w:ascii="Times New Roman" w:hAnsi="Times New Roman"/>
          <w:color w:val="000000" w:themeColor="text1"/>
          <w:sz w:val="24"/>
          <w:szCs w:val="24"/>
        </w:rPr>
        <w:t xml:space="preserve"> </w:t>
      </w:r>
      <w:proofErr w:type="spellStart"/>
      <w:r w:rsidRPr="00387D00">
        <w:rPr>
          <w:rFonts w:ascii="Times New Roman" w:hAnsi="Times New Roman"/>
          <w:color w:val="000000" w:themeColor="text1"/>
          <w:sz w:val="24"/>
          <w:szCs w:val="24"/>
        </w:rPr>
        <w:t>milkyway</w:t>
      </w:r>
      <w:proofErr w:type="spell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proofErr w:type="gramStart"/>
      <w:r w:rsidRPr="00387D00">
        <w:rPr>
          <w:rFonts w:ascii="Times New Roman" w:hAnsi="Times New Roman"/>
          <w:color w:val="000000" w:themeColor="text1"/>
          <w:sz w:val="24"/>
          <w:szCs w:val="24"/>
        </w:rPr>
        <w:t>public</w:t>
      </w:r>
      <w:proofErr w:type="gramEnd"/>
      <w:r w:rsidRPr="00387D00">
        <w:rPr>
          <w:rFonts w:ascii="Times New Roman" w:hAnsi="Times New Roman"/>
          <w:color w:val="000000" w:themeColor="text1"/>
          <w:sz w:val="24"/>
          <w:szCs w:val="24"/>
        </w:rPr>
        <w:t xml:space="preserve"> class </w:t>
      </w:r>
      <w:proofErr w:type="spellStart"/>
      <w:r w:rsidRPr="00387D00">
        <w:rPr>
          <w:rFonts w:ascii="Times New Roman" w:hAnsi="Times New Roman"/>
          <w:color w:val="000000" w:themeColor="text1"/>
          <w:sz w:val="24"/>
          <w:szCs w:val="24"/>
        </w:rPr>
        <w:t>LocalCluster</w:t>
      </w:r>
      <w:proofErr w:type="spellEnd"/>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r>
      <w:proofErr w:type="gramStart"/>
      <w:r w:rsidRPr="00387D00">
        <w:rPr>
          <w:rFonts w:ascii="Times New Roman" w:hAnsi="Times New Roman"/>
          <w:color w:val="000000" w:themeColor="text1"/>
          <w:sz w:val="24"/>
          <w:szCs w:val="24"/>
        </w:rPr>
        <w:t>public</w:t>
      </w:r>
      <w:proofErr w:type="gramEnd"/>
      <w:r w:rsidRPr="00387D00">
        <w:rPr>
          <w:rFonts w:ascii="Times New Roman" w:hAnsi="Times New Roman"/>
          <w:color w:val="000000" w:themeColor="text1"/>
          <w:sz w:val="24"/>
          <w:szCs w:val="24"/>
        </w:rPr>
        <w:t xml:space="preserve"> void display()</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r>
      <w:r w:rsidRPr="00387D00">
        <w:rPr>
          <w:rFonts w:ascii="Times New Roman" w:hAnsi="Times New Roman"/>
          <w:color w:val="000000" w:themeColor="text1"/>
          <w:sz w:val="24"/>
          <w:szCs w:val="24"/>
        </w:rPr>
        <w:tab/>
      </w:r>
      <w:proofErr w:type="spellStart"/>
      <w:proofErr w:type="gramStart"/>
      <w:r w:rsidRPr="00387D00">
        <w:rPr>
          <w:rFonts w:ascii="Times New Roman" w:hAnsi="Times New Roman"/>
          <w:color w:val="000000" w:themeColor="text1"/>
          <w:sz w:val="24"/>
          <w:szCs w:val="24"/>
        </w:rPr>
        <w:t>System.out.println</w:t>
      </w:r>
      <w:proofErr w:type="spellEnd"/>
      <w:r w:rsidRPr="00387D00">
        <w:rPr>
          <w:rFonts w:ascii="Times New Roman" w:hAnsi="Times New Roman"/>
          <w:color w:val="000000" w:themeColor="text1"/>
          <w:sz w:val="24"/>
          <w:szCs w:val="24"/>
        </w:rPr>
        <w:t>(</w:t>
      </w:r>
      <w:proofErr w:type="gramEnd"/>
      <w:r w:rsidRPr="00387D00">
        <w:rPr>
          <w:rFonts w:ascii="Times New Roman" w:hAnsi="Times New Roman"/>
          <w:color w:val="000000" w:themeColor="text1"/>
          <w:sz w:val="24"/>
          <w:szCs w:val="24"/>
        </w:rPr>
        <w:t xml:space="preserve">"Solar system in </w:t>
      </w:r>
      <w:proofErr w:type="spellStart"/>
      <w:r w:rsidRPr="00387D00">
        <w:rPr>
          <w:rFonts w:ascii="Times New Roman" w:hAnsi="Times New Roman"/>
          <w:color w:val="000000" w:themeColor="text1"/>
          <w:sz w:val="24"/>
          <w:szCs w:val="24"/>
        </w:rPr>
        <w:t>LocalCluster</w:t>
      </w:r>
      <w:proofErr w:type="spellEnd"/>
      <w:r w:rsidRPr="00387D00">
        <w:rPr>
          <w:rFonts w:ascii="Times New Roman" w:hAnsi="Times New Roman"/>
          <w:color w:val="000000" w:themeColor="text1"/>
          <w:sz w:val="24"/>
          <w:szCs w:val="24"/>
        </w:rPr>
        <w:t xml:space="preserve"> from </w:t>
      </w:r>
      <w:proofErr w:type="spellStart"/>
      <w:r w:rsidRPr="00387D00">
        <w:rPr>
          <w:rFonts w:ascii="Times New Roman" w:hAnsi="Times New Roman"/>
          <w:color w:val="000000" w:themeColor="text1"/>
          <w:sz w:val="24"/>
          <w:szCs w:val="24"/>
        </w:rPr>
        <w:t>Milkway</w:t>
      </w:r>
      <w:proofErr w:type="spell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p>
    <w:p w:rsidR="00387D00" w:rsidRPr="00387D00" w:rsidRDefault="00387D00" w:rsidP="00387D00">
      <w:pPr>
        <w:numPr>
          <w:ilvl w:val="0"/>
          <w:numId w:val="26"/>
        </w:numPr>
        <w:autoSpaceDE w:val="0"/>
        <w:autoSpaceDN w:val="0"/>
        <w:adjustRightInd w:val="0"/>
        <w:ind w:left="720" w:hanging="360"/>
        <w:rPr>
          <w:rFonts w:ascii="Times New Roman" w:hAnsi="Times New Roman"/>
          <w:color w:val="000000" w:themeColor="text1"/>
          <w:sz w:val="24"/>
          <w:szCs w:val="24"/>
        </w:rPr>
      </w:pPr>
      <w:r w:rsidRPr="00387D00">
        <w:rPr>
          <w:rFonts w:ascii="Times New Roman" w:hAnsi="Times New Roman"/>
          <w:color w:val="000000" w:themeColor="text1"/>
          <w:sz w:val="24"/>
          <w:szCs w:val="24"/>
        </w:rPr>
        <w:t>Saving the above file as “LocalCluster.java”.</w:t>
      </w:r>
    </w:p>
    <w:p w:rsidR="00387D00" w:rsidRPr="00387D00" w:rsidRDefault="00387D00" w:rsidP="00387D00">
      <w:pPr>
        <w:numPr>
          <w:ilvl w:val="0"/>
          <w:numId w:val="26"/>
        </w:numPr>
        <w:autoSpaceDE w:val="0"/>
        <w:autoSpaceDN w:val="0"/>
        <w:adjustRightInd w:val="0"/>
        <w:ind w:left="720" w:hanging="360"/>
        <w:rPr>
          <w:rFonts w:ascii="Times New Roman" w:hAnsi="Times New Roman"/>
          <w:color w:val="000000" w:themeColor="text1"/>
          <w:sz w:val="24"/>
          <w:szCs w:val="24"/>
        </w:rPr>
      </w:pPr>
      <w:r w:rsidRPr="00387D00">
        <w:rPr>
          <w:rFonts w:ascii="Times New Roman" w:hAnsi="Times New Roman"/>
          <w:color w:val="000000" w:themeColor="text1"/>
          <w:sz w:val="24"/>
          <w:szCs w:val="24"/>
        </w:rPr>
        <w:t>Compiling it as “</w:t>
      </w:r>
      <w:proofErr w:type="spellStart"/>
      <w:r w:rsidRPr="00387D00">
        <w:rPr>
          <w:rFonts w:ascii="Times New Roman" w:hAnsi="Times New Roman"/>
          <w:color w:val="000000" w:themeColor="text1"/>
          <w:sz w:val="24"/>
          <w:szCs w:val="24"/>
        </w:rPr>
        <w:t>javac</w:t>
      </w:r>
      <w:proofErr w:type="spellEnd"/>
      <w:r w:rsidRPr="00387D00">
        <w:rPr>
          <w:rFonts w:ascii="Times New Roman" w:hAnsi="Times New Roman"/>
          <w:color w:val="000000" w:themeColor="text1"/>
          <w:sz w:val="24"/>
          <w:szCs w:val="24"/>
        </w:rPr>
        <w:t xml:space="preserve"> -</w:t>
      </w:r>
      <w:proofErr w:type="gramStart"/>
      <w:r w:rsidRPr="00387D00">
        <w:rPr>
          <w:rFonts w:ascii="Times New Roman" w:hAnsi="Times New Roman"/>
          <w:color w:val="000000" w:themeColor="text1"/>
          <w:sz w:val="24"/>
          <w:szCs w:val="24"/>
        </w:rPr>
        <w:t>d .</w:t>
      </w:r>
      <w:proofErr w:type="gramEnd"/>
      <w:r w:rsidRPr="00387D00">
        <w:rPr>
          <w:rFonts w:ascii="Times New Roman" w:hAnsi="Times New Roman"/>
          <w:color w:val="000000" w:themeColor="text1"/>
          <w:sz w:val="24"/>
          <w:szCs w:val="24"/>
        </w:rPr>
        <w:t xml:space="preserve"> LocalCluster.java”.</w:t>
      </w:r>
    </w:p>
    <w:p w:rsidR="00387D00" w:rsidRPr="00387D00" w:rsidRDefault="00387D00" w:rsidP="00387D00">
      <w:pPr>
        <w:autoSpaceDE w:val="0"/>
        <w:autoSpaceDN w:val="0"/>
        <w:adjustRightInd w:val="0"/>
        <w:rPr>
          <w:rFonts w:ascii="Times New Roman" w:hAnsi="Times New Roman"/>
          <w:color w:val="000000" w:themeColor="text1"/>
          <w:sz w:val="24"/>
          <w:szCs w:val="24"/>
        </w:rPr>
      </w:pPr>
    </w:p>
    <w:p w:rsidR="00387D00" w:rsidRPr="00387D00" w:rsidRDefault="00387D00" w:rsidP="00387D00">
      <w:pPr>
        <w:numPr>
          <w:ilvl w:val="0"/>
          <w:numId w:val="26"/>
        </w:numPr>
        <w:autoSpaceDE w:val="0"/>
        <w:autoSpaceDN w:val="0"/>
        <w:adjustRightInd w:val="0"/>
        <w:ind w:left="720" w:hanging="360"/>
        <w:rPr>
          <w:rFonts w:ascii="Times New Roman" w:hAnsi="Times New Roman"/>
          <w:color w:val="000000" w:themeColor="text1"/>
          <w:sz w:val="24"/>
          <w:szCs w:val="24"/>
        </w:rPr>
      </w:pPr>
      <w:r w:rsidRPr="00387D00">
        <w:rPr>
          <w:rFonts w:ascii="Times New Roman" w:hAnsi="Times New Roman"/>
          <w:color w:val="000000" w:themeColor="text1"/>
          <w:sz w:val="24"/>
          <w:szCs w:val="24"/>
        </w:rPr>
        <w:lastRenderedPageBreak/>
        <w:t>Importing the package in a normal Java program.</w:t>
      </w:r>
    </w:p>
    <w:p w:rsidR="00387D00" w:rsidRPr="00387D00" w:rsidRDefault="00387D00" w:rsidP="00387D00">
      <w:pPr>
        <w:autoSpaceDE w:val="0"/>
        <w:autoSpaceDN w:val="0"/>
        <w:adjustRightInd w:val="0"/>
        <w:rPr>
          <w:rFonts w:ascii="Times New Roman" w:hAnsi="Times New Roman"/>
          <w:color w:val="000000" w:themeColor="text1"/>
          <w:sz w:val="24"/>
          <w:szCs w:val="24"/>
        </w:rPr>
      </w:pPr>
      <w:proofErr w:type="gramStart"/>
      <w:r w:rsidRPr="00387D00">
        <w:rPr>
          <w:rFonts w:ascii="Times New Roman" w:hAnsi="Times New Roman"/>
          <w:color w:val="000000" w:themeColor="text1"/>
          <w:sz w:val="24"/>
          <w:szCs w:val="24"/>
        </w:rPr>
        <w:t>import</w:t>
      </w:r>
      <w:proofErr w:type="gramEnd"/>
      <w:r w:rsidRPr="00387D00">
        <w:rPr>
          <w:rFonts w:ascii="Times New Roman" w:hAnsi="Times New Roman"/>
          <w:color w:val="000000" w:themeColor="text1"/>
          <w:sz w:val="24"/>
          <w:szCs w:val="24"/>
        </w:rPr>
        <w:t xml:space="preserve"> </w:t>
      </w:r>
      <w:proofErr w:type="spellStart"/>
      <w:r w:rsidRPr="00387D00">
        <w:rPr>
          <w:rFonts w:ascii="Times New Roman" w:hAnsi="Times New Roman"/>
          <w:color w:val="000000" w:themeColor="text1"/>
          <w:sz w:val="24"/>
          <w:szCs w:val="24"/>
        </w:rPr>
        <w:t>milkyway.LocalCluster</w:t>
      </w:r>
      <w:proofErr w:type="spell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proofErr w:type="gramStart"/>
      <w:r w:rsidRPr="00387D00">
        <w:rPr>
          <w:rFonts w:ascii="Times New Roman" w:hAnsi="Times New Roman"/>
          <w:color w:val="000000" w:themeColor="text1"/>
          <w:sz w:val="24"/>
          <w:szCs w:val="24"/>
        </w:rPr>
        <w:t>class</w:t>
      </w:r>
      <w:proofErr w:type="gramEnd"/>
      <w:r w:rsidRPr="00387D00">
        <w:rPr>
          <w:rFonts w:ascii="Times New Roman" w:hAnsi="Times New Roman"/>
          <w:color w:val="000000" w:themeColor="text1"/>
          <w:sz w:val="24"/>
          <w:szCs w:val="24"/>
        </w:rPr>
        <w:t xml:space="preserve"> </w:t>
      </w:r>
      <w:proofErr w:type="spellStart"/>
      <w:r w:rsidRPr="00387D00">
        <w:rPr>
          <w:rFonts w:ascii="Times New Roman" w:hAnsi="Times New Roman"/>
          <w:color w:val="000000" w:themeColor="text1"/>
          <w:sz w:val="24"/>
          <w:szCs w:val="24"/>
        </w:rPr>
        <w:t>SystemsAlliance</w:t>
      </w:r>
      <w:proofErr w:type="spellEnd"/>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r>
      <w:proofErr w:type="gramStart"/>
      <w:r w:rsidRPr="00387D00">
        <w:rPr>
          <w:rFonts w:ascii="Times New Roman" w:hAnsi="Times New Roman"/>
          <w:color w:val="000000" w:themeColor="text1"/>
          <w:sz w:val="24"/>
          <w:szCs w:val="24"/>
        </w:rPr>
        <w:t>public</w:t>
      </w:r>
      <w:proofErr w:type="gramEnd"/>
      <w:r w:rsidRPr="00387D00">
        <w:rPr>
          <w:rFonts w:ascii="Times New Roman" w:hAnsi="Times New Roman"/>
          <w:color w:val="000000" w:themeColor="text1"/>
          <w:sz w:val="24"/>
          <w:szCs w:val="24"/>
        </w:rPr>
        <w:t xml:space="preserve"> static void main(String </w:t>
      </w:r>
      <w:proofErr w:type="spellStart"/>
      <w:r w:rsidRPr="00387D00">
        <w:rPr>
          <w:rFonts w:ascii="Times New Roman" w:hAnsi="Times New Roman"/>
          <w:color w:val="000000" w:themeColor="text1"/>
          <w:sz w:val="24"/>
          <w:szCs w:val="24"/>
        </w:rPr>
        <w:t>args</w:t>
      </w:r>
      <w:proofErr w:type="spell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r>
      <w:r w:rsidRPr="00387D00">
        <w:rPr>
          <w:rFonts w:ascii="Times New Roman" w:hAnsi="Times New Roman"/>
          <w:color w:val="000000" w:themeColor="text1"/>
          <w:sz w:val="24"/>
          <w:szCs w:val="24"/>
        </w:rPr>
        <w:tab/>
      </w:r>
      <w:proofErr w:type="spellStart"/>
      <w:r w:rsidRPr="00387D00">
        <w:rPr>
          <w:rFonts w:ascii="Times New Roman" w:hAnsi="Times New Roman"/>
          <w:color w:val="000000" w:themeColor="text1"/>
          <w:sz w:val="24"/>
          <w:szCs w:val="24"/>
        </w:rPr>
        <w:t>LocalCluster</w:t>
      </w:r>
      <w:proofErr w:type="spellEnd"/>
      <w:r w:rsidRPr="00387D00">
        <w:rPr>
          <w:rFonts w:ascii="Times New Roman" w:hAnsi="Times New Roman"/>
          <w:color w:val="000000" w:themeColor="text1"/>
          <w:sz w:val="24"/>
          <w:szCs w:val="24"/>
        </w:rPr>
        <w:t xml:space="preserve"> sol=new </w:t>
      </w:r>
      <w:proofErr w:type="spellStart"/>
      <w:proofErr w:type="gramStart"/>
      <w:r w:rsidRPr="00387D00">
        <w:rPr>
          <w:rFonts w:ascii="Times New Roman" w:hAnsi="Times New Roman"/>
          <w:color w:val="000000" w:themeColor="text1"/>
          <w:sz w:val="24"/>
          <w:szCs w:val="24"/>
        </w:rPr>
        <w:t>LocalCluster</w:t>
      </w:r>
      <w:proofErr w:type="spellEnd"/>
      <w:r w:rsidRPr="00387D00">
        <w:rPr>
          <w:rFonts w:ascii="Times New Roman" w:hAnsi="Times New Roman"/>
          <w:color w:val="000000" w:themeColor="text1"/>
          <w:sz w:val="24"/>
          <w:szCs w:val="24"/>
        </w:rPr>
        <w:t>(</w:t>
      </w:r>
      <w:proofErr w:type="gram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r>
      <w:r w:rsidRPr="00387D00">
        <w:rPr>
          <w:rFonts w:ascii="Times New Roman" w:hAnsi="Times New Roman"/>
          <w:color w:val="000000" w:themeColor="text1"/>
          <w:sz w:val="24"/>
          <w:szCs w:val="24"/>
        </w:rPr>
        <w:tab/>
      </w:r>
      <w:proofErr w:type="spellStart"/>
      <w:proofErr w:type="gramStart"/>
      <w:r w:rsidRPr="00387D00">
        <w:rPr>
          <w:rFonts w:ascii="Times New Roman" w:hAnsi="Times New Roman"/>
          <w:color w:val="000000" w:themeColor="text1"/>
          <w:sz w:val="24"/>
          <w:szCs w:val="24"/>
        </w:rPr>
        <w:t>sol.display</w:t>
      </w:r>
      <w:proofErr w:type="spellEnd"/>
      <w:r w:rsidRPr="00387D00">
        <w:rPr>
          <w:rFonts w:ascii="Times New Roman" w:hAnsi="Times New Roman"/>
          <w:color w:val="000000" w:themeColor="text1"/>
          <w:sz w:val="24"/>
          <w:szCs w:val="24"/>
        </w:rPr>
        <w:t>(</w:t>
      </w:r>
      <w:proofErr w:type="gramEnd"/>
      <w:r w:rsidRPr="00387D00">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ab/>
        <w:t>}</w:t>
      </w:r>
    </w:p>
    <w:p w:rsidR="00387D00" w:rsidRPr="00387D00" w:rsidRDefault="00387D00" w:rsidP="00387D00">
      <w:pPr>
        <w:autoSpaceDE w:val="0"/>
        <w:autoSpaceDN w:val="0"/>
        <w:adjustRightInd w:val="0"/>
        <w:rPr>
          <w:rFonts w:ascii="Times New Roman" w:hAnsi="Times New Roman"/>
          <w:color w:val="000000" w:themeColor="text1"/>
          <w:sz w:val="24"/>
          <w:szCs w:val="24"/>
        </w:rPr>
      </w:pPr>
      <w:r w:rsidRPr="00387D00">
        <w:rPr>
          <w:rFonts w:ascii="Times New Roman" w:hAnsi="Times New Roman"/>
          <w:color w:val="000000" w:themeColor="text1"/>
          <w:sz w:val="24"/>
          <w:szCs w:val="24"/>
        </w:rPr>
        <w:t>}</w:t>
      </w:r>
    </w:p>
    <w:p w:rsidR="00610254" w:rsidRDefault="00610254"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736102">
      <w:pPr>
        <w:autoSpaceDE w:val="0"/>
        <w:autoSpaceDN w:val="0"/>
        <w:adjustRightInd w:val="0"/>
        <w:rPr>
          <w:rFonts w:ascii="Times New Roman" w:hAnsi="Times New Roman"/>
          <w:color w:val="000000" w:themeColor="text1"/>
          <w:sz w:val="24"/>
          <w:szCs w:val="24"/>
        </w:rPr>
      </w:pPr>
    </w:p>
    <w:p w:rsidR="00387D00" w:rsidRDefault="00387D00" w:rsidP="00387D00">
      <w:pPr>
        <w:jc w:val="center"/>
        <w:rPr>
          <w:rFonts w:ascii="Times New Roman" w:hAnsi="Times New Roman"/>
          <w:sz w:val="24"/>
          <w:szCs w:val="24"/>
        </w:rPr>
      </w:pPr>
      <w:r>
        <w:rPr>
          <w:rFonts w:ascii="Times New Roman" w:hAnsi="Times New Roman"/>
          <w:sz w:val="24"/>
          <w:szCs w:val="24"/>
        </w:rPr>
        <w:lastRenderedPageBreak/>
        <w:t>EXPERIMENT NO 19</w:t>
      </w:r>
    </w:p>
    <w:p w:rsidR="00387D00" w:rsidRPr="00387D00" w:rsidRDefault="00387D00" w:rsidP="00387D00">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Demonstrate </w:t>
      </w:r>
      <w:r w:rsidRPr="00436D4E">
        <w:rPr>
          <w:rFonts w:ascii="Times New Roman" w:hAnsi="Times New Roman"/>
          <w:sz w:val="24"/>
          <w:szCs w:val="24"/>
        </w:rPr>
        <w:t>Exception handling</w:t>
      </w:r>
    </w:p>
    <w:p w:rsidR="00387D00" w:rsidRDefault="00387D00" w:rsidP="00387D00">
      <w:pPr>
        <w:pStyle w:val="NormalWeb"/>
        <w:shd w:val="clear" w:color="auto" w:fill="FFFFFF"/>
        <w:spacing w:before="0" w:beforeAutospacing="0" w:after="0" w:afterAutospacing="0"/>
        <w:jc w:val="both"/>
        <w:textAlignment w:val="baseline"/>
        <w:rPr>
          <w:rFonts w:ascii="Arial" w:hAnsi="Arial" w:cs="Arial"/>
          <w:color w:val="444444"/>
        </w:rPr>
      </w:pPr>
      <w:r>
        <w:rPr>
          <w:color w:val="000000" w:themeColor="text1"/>
        </w:rPr>
        <w:t>THEORY:</w:t>
      </w:r>
      <w:r w:rsidRPr="00610254">
        <w:rPr>
          <w:rFonts w:ascii="Arial" w:hAnsi="Arial" w:cs="Arial"/>
          <w:color w:val="444444"/>
        </w:rPr>
        <w:t xml:space="preserve"> </w:t>
      </w:r>
    </w:p>
    <w:p w:rsidR="00387D00" w:rsidRPr="00387D00" w:rsidRDefault="00387D00" w:rsidP="00387D00">
      <w:pPr>
        <w:pStyle w:val="NormalWeb"/>
        <w:shd w:val="clear" w:color="auto" w:fill="FFFFFF"/>
        <w:jc w:val="both"/>
        <w:rPr>
          <w:rFonts w:eastAsiaTheme="minorHAnsi" w:cstheme="minorBidi"/>
        </w:rPr>
      </w:pPr>
      <w:r w:rsidRPr="00387D00">
        <w:rPr>
          <w:rFonts w:eastAsiaTheme="minorHAnsi" w:cstheme="minorBidi"/>
        </w:rPr>
        <w:t>The </w:t>
      </w:r>
      <w:r w:rsidRPr="00387D00">
        <w:rPr>
          <w:rFonts w:eastAsiaTheme="minorHAnsi" w:cstheme="minorBidi"/>
          <w:b/>
          <w:bCs/>
        </w:rPr>
        <w:t>Exception Handling in Java</w:t>
      </w:r>
      <w:r w:rsidRPr="00387D00">
        <w:rPr>
          <w:rFonts w:eastAsiaTheme="minorHAnsi" w:cstheme="minorBidi"/>
        </w:rPr>
        <w:t> is one of the powerful </w:t>
      </w:r>
      <w:proofErr w:type="gramStart"/>
      <w:r w:rsidRPr="00387D00">
        <w:rPr>
          <w:rFonts w:eastAsiaTheme="minorHAnsi" w:cstheme="minorBidi"/>
          <w:i/>
          <w:iCs/>
        </w:rPr>
        <w:t>mechanism</w:t>
      </w:r>
      <w:proofErr w:type="gramEnd"/>
      <w:r w:rsidRPr="00387D00">
        <w:rPr>
          <w:rFonts w:eastAsiaTheme="minorHAnsi" w:cstheme="minorBidi"/>
          <w:i/>
          <w:iCs/>
        </w:rPr>
        <w:t xml:space="preserve"> to handle the runtime errors</w:t>
      </w:r>
      <w:r w:rsidRPr="00387D00">
        <w:rPr>
          <w:rFonts w:eastAsiaTheme="minorHAnsi" w:cstheme="minorBidi"/>
        </w:rPr>
        <w:t> so that normal flow of the application can be maintained.</w:t>
      </w:r>
      <w:r>
        <w:rPr>
          <w:rFonts w:eastAsiaTheme="minorHAnsi" w:cstheme="minorBidi"/>
        </w:rPr>
        <w:t xml:space="preserve"> </w:t>
      </w:r>
      <w:proofErr w:type="gramStart"/>
      <w:r>
        <w:rPr>
          <w:rFonts w:eastAsiaTheme="minorHAnsi" w:cstheme="minorBidi"/>
        </w:rPr>
        <w:t>I</w:t>
      </w:r>
      <w:r w:rsidRPr="00387D00">
        <w:rPr>
          <w:rFonts w:eastAsiaTheme="minorHAnsi" w:cstheme="minorBidi"/>
        </w:rPr>
        <w:t>ts type and the difference between checked and unchecked exceptions.</w:t>
      </w:r>
      <w:proofErr w:type="gramEnd"/>
    </w:p>
    <w:p w:rsidR="00387D00" w:rsidRDefault="00387D00" w:rsidP="00387D00">
      <w:pPr>
        <w:shd w:val="clear" w:color="auto" w:fill="FFFFFF"/>
        <w:spacing w:after="0" w:line="240" w:lineRule="auto"/>
        <w:jc w:val="both"/>
        <w:textAlignment w:val="baseline"/>
        <w:rPr>
          <w:rFonts w:ascii="Times New Roman" w:hAnsi="Times New Roman"/>
          <w:color w:val="000000" w:themeColor="text1"/>
          <w:sz w:val="24"/>
          <w:szCs w:val="24"/>
        </w:rPr>
      </w:pPr>
    </w:p>
    <w:p w:rsidR="00387D00" w:rsidRDefault="00387D00" w:rsidP="00387D00">
      <w:pPr>
        <w:shd w:val="clear" w:color="auto" w:fill="FFFFFF"/>
        <w:spacing w:after="0" w:line="240" w:lineRule="auto"/>
        <w:jc w:val="both"/>
        <w:textAlignment w:val="baseline"/>
        <w:rPr>
          <w:rFonts w:ascii="Times New Roman" w:hAnsi="Times New Roman"/>
          <w:color w:val="000000" w:themeColor="text1"/>
          <w:sz w:val="24"/>
          <w:szCs w:val="24"/>
        </w:rPr>
      </w:pPr>
    </w:p>
    <w:p w:rsidR="00387D00" w:rsidRDefault="00387D00" w:rsidP="00387D00">
      <w:pPr>
        <w:shd w:val="clear" w:color="auto" w:fill="FFFFFF"/>
        <w:spacing w:after="0" w:line="240" w:lineRule="auto"/>
        <w:jc w:val="both"/>
        <w:textAlignment w:val="baseline"/>
        <w:rPr>
          <w:rFonts w:ascii="Times New Roman" w:hAnsi="Times New Roman"/>
          <w:color w:val="000000" w:themeColor="text1"/>
          <w:sz w:val="24"/>
          <w:szCs w:val="24"/>
        </w:rPr>
      </w:pPr>
      <w:r w:rsidRPr="00610254">
        <w:rPr>
          <w:rFonts w:ascii="Times New Roman" w:hAnsi="Times New Roman"/>
          <w:color w:val="000000" w:themeColor="text1"/>
          <w:sz w:val="24"/>
          <w:szCs w:val="24"/>
        </w:rPr>
        <w:t>PROGRAM</w:t>
      </w:r>
      <w:r>
        <w:rPr>
          <w:rFonts w:ascii="Times New Roman" w:hAnsi="Times New Roman"/>
          <w:color w:val="000000" w:themeColor="text1"/>
          <w:sz w:val="24"/>
          <w:szCs w:val="24"/>
        </w:rPr>
        <w:t>:</w:t>
      </w:r>
    </w:p>
    <w:p w:rsidR="00387D00" w:rsidRPr="00387D00" w:rsidRDefault="00387D00" w:rsidP="00387D00">
      <w:pPr>
        <w:autoSpaceDE w:val="0"/>
        <w:autoSpaceDN w:val="0"/>
        <w:adjustRightInd w:val="0"/>
        <w:rPr>
          <w:rFonts w:ascii="Times New Roman" w:hAnsi="Times New Roman"/>
          <w:sz w:val="24"/>
          <w:szCs w:val="24"/>
        </w:rPr>
      </w:pPr>
      <w:proofErr w:type="gramStart"/>
      <w:r w:rsidRPr="00387D00">
        <w:rPr>
          <w:rFonts w:ascii="Times New Roman" w:hAnsi="Times New Roman"/>
          <w:sz w:val="24"/>
          <w:szCs w:val="24"/>
        </w:rPr>
        <w:t>class</w:t>
      </w:r>
      <w:proofErr w:type="gramEnd"/>
      <w:r w:rsidRPr="00387D00">
        <w:rPr>
          <w:rFonts w:ascii="Times New Roman" w:hAnsi="Times New Roman"/>
          <w:sz w:val="24"/>
          <w:szCs w:val="24"/>
        </w:rPr>
        <w:t xml:space="preserve"> Error</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proofErr w:type="gramStart"/>
      <w:r w:rsidRPr="00387D00">
        <w:rPr>
          <w:rFonts w:ascii="Times New Roman" w:hAnsi="Times New Roman"/>
          <w:sz w:val="24"/>
          <w:szCs w:val="24"/>
        </w:rPr>
        <w:t>public</w:t>
      </w:r>
      <w:proofErr w:type="gramEnd"/>
      <w:r w:rsidRPr="00387D00">
        <w:rPr>
          <w:rFonts w:ascii="Times New Roman" w:hAnsi="Times New Roman"/>
          <w:sz w:val="24"/>
          <w:szCs w:val="24"/>
        </w:rPr>
        <w:t xml:space="preserve"> static void main (String </w:t>
      </w:r>
      <w:proofErr w:type="spellStart"/>
      <w:r w:rsidRPr="00387D00">
        <w:rPr>
          <w:rFonts w:ascii="Times New Roman" w:hAnsi="Times New Roman"/>
          <w:sz w:val="24"/>
          <w:szCs w:val="24"/>
        </w:rPr>
        <w:t>args</w:t>
      </w:r>
      <w:proofErr w:type="spellEnd"/>
      <w:r w:rsidRPr="00387D00">
        <w:rPr>
          <w:rFonts w:ascii="Times New Roman" w:hAnsi="Times New Roman"/>
          <w:sz w:val="24"/>
          <w:szCs w:val="24"/>
        </w:rPr>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proofErr w:type="spellStart"/>
      <w:proofErr w:type="gramStart"/>
      <w:r w:rsidRPr="00387D00">
        <w:rPr>
          <w:rFonts w:ascii="Times New Roman" w:hAnsi="Times New Roman"/>
          <w:sz w:val="24"/>
          <w:szCs w:val="24"/>
        </w:rPr>
        <w:t>int</w:t>
      </w:r>
      <w:proofErr w:type="spellEnd"/>
      <w:proofErr w:type="gramEnd"/>
      <w:r w:rsidRPr="00387D00">
        <w:rPr>
          <w:rFonts w:ascii="Times New Roman" w:hAnsi="Times New Roman"/>
          <w:sz w:val="24"/>
          <w:szCs w:val="24"/>
        </w:rPr>
        <w:t xml:space="preserve"> </w:t>
      </w:r>
      <w:proofErr w:type="spellStart"/>
      <w:r w:rsidRPr="00387D00">
        <w:rPr>
          <w:rFonts w:ascii="Times New Roman" w:hAnsi="Times New Roman"/>
          <w:sz w:val="24"/>
          <w:szCs w:val="24"/>
        </w:rPr>
        <w:t>x,y,a</w:t>
      </w:r>
      <w:proofErr w:type="spellEnd"/>
      <w:r w:rsidRPr="00387D00">
        <w:rPr>
          <w:rFonts w:ascii="Times New Roman" w:hAnsi="Times New Roman"/>
          <w:sz w:val="24"/>
          <w:szCs w:val="24"/>
        </w:rPr>
        <w:t>=10,b=5,c=5;</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proofErr w:type="gramStart"/>
      <w:r w:rsidRPr="00387D00">
        <w:rPr>
          <w:rFonts w:ascii="Times New Roman" w:hAnsi="Times New Roman"/>
          <w:sz w:val="24"/>
          <w:szCs w:val="24"/>
        </w:rPr>
        <w:t>try</w:t>
      </w:r>
      <w:proofErr w:type="gramEnd"/>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r w:rsidRPr="00387D00">
        <w:rPr>
          <w:rFonts w:ascii="Times New Roman" w:hAnsi="Times New Roman"/>
          <w:sz w:val="24"/>
          <w:szCs w:val="24"/>
        </w:rPr>
        <w:tab/>
        <w:t>x=a</w:t>
      </w:r>
      <w:proofErr w:type="gramStart"/>
      <w:r w:rsidRPr="00387D00">
        <w:rPr>
          <w:rFonts w:ascii="Times New Roman" w:hAnsi="Times New Roman"/>
          <w:sz w:val="24"/>
          <w:szCs w:val="24"/>
        </w:rPr>
        <w:t>/(</w:t>
      </w:r>
      <w:proofErr w:type="gramEnd"/>
      <w:r w:rsidRPr="00387D00">
        <w:rPr>
          <w:rFonts w:ascii="Times New Roman" w:hAnsi="Times New Roman"/>
          <w:sz w:val="24"/>
          <w:szCs w:val="24"/>
        </w:rPr>
        <w:t>b-c);</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proofErr w:type="gramStart"/>
      <w:r w:rsidRPr="00387D00">
        <w:rPr>
          <w:rFonts w:ascii="Times New Roman" w:hAnsi="Times New Roman"/>
          <w:sz w:val="24"/>
          <w:szCs w:val="24"/>
        </w:rPr>
        <w:t>catch(</w:t>
      </w:r>
      <w:proofErr w:type="spellStart"/>
      <w:proofErr w:type="gramEnd"/>
      <w:r w:rsidRPr="00387D00">
        <w:rPr>
          <w:rFonts w:ascii="Times New Roman" w:hAnsi="Times New Roman"/>
          <w:sz w:val="24"/>
          <w:szCs w:val="24"/>
        </w:rPr>
        <w:t>ArithmeticException</w:t>
      </w:r>
      <w:proofErr w:type="spellEnd"/>
      <w:r w:rsidRPr="00387D00">
        <w:rPr>
          <w:rFonts w:ascii="Times New Roman" w:hAnsi="Times New Roman"/>
          <w:sz w:val="24"/>
          <w:szCs w:val="24"/>
        </w:rPr>
        <w:t xml:space="preserve"> e)</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r w:rsidRPr="00387D00">
        <w:rPr>
          <w:rFonts w:ascii="Times New Roman" w:hAnsi="Times New Roman"/>
          <w:sz w:val="24"/>
          <w:szCs w:val="24"/>
        </w:rPr>
        <w:tab/>
      </w:r>
      <w:proofErr w:type="spellStart"/>
      <w:proofErr w:type="gramStart"/>
      <w:r w:rsidRPr="00387D00">
        <w:rPr>
          <w:rFonts w:ascii="Times New Roman" w:hAnsi="Times New Roman"/>
          <w:sz w:val="24"/>
          <w:szCs w:val="24"/>
        </w:rPr>
        <w:t>System.out.println</w:t>
      </w:r>
      <w:proofErr w:type="spellEnd"/>
      <w:r w:rsidRPr="00387D00">
        <w:rPr>
          <w:rFonts w:ascii="Times New Roman" w:hAnsi="Times New Roman"/>
          <w:sz w:val="24"/>
          <w:szCs w:val="24"/>
        </w:rPr>
        <w:t>(</w:t>
      </w:r>
      <w:proofErr w:type="gramEnd"/>
      <w:r w:rsidRPr="00387D00">
        <w:rPr>
          <w:rFonts w:ascii="Times New Roman" w:hAnsi="Times New Roman"/>
          <w:sz w:val="24"/>
          <w:szCs w:val="24"/>
        </w:rPr>
        <w:t>"Divide by zero.");</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t>y=a</w:t>
      </w:r>
      <w:proofErr w:type="gramStart"/>
      <w:r w:rsidRPr="00387D00">
        <w:rPr>
          <w:rFonts w:ascii="Times New Roman" w:hAnsi="Times New Roman"/>
          <w:sz w:val="24"/>
          <w:szCs w:val="24"/>
        </w:rPr>
        <w:t>/(</w:t>
      </w:r>
      <w:proofErr w:type="spellStart"/>
      <w:proofErr w:type="gramEnd"/>
      <w:r w:rsidRPr="00387D00">
        <w:rPr>
          <w:rFonts w:ascii="Times New Roman" w:hAnsi="Times New Roman"/>
          <w:sz w:val="24"/>
          <w:szCs w:val="24"/>
        </w:rPr>
        <w:t>b+c</w:t>
      </w:r>
      <w:proofErr w:type="spellEnd"/>
      <w:r w:rsidRPr="00387D00">
        <w:rPr>
          <w:rFonts w:ascii="Times New Roman" w:hAnsi="Times New Roman"/>
          <w:sz w:val="24"/>
          <w:szCs w:val="24"/>
        </w:rPr>
        <w:t>);</w:t>
      </w:r>
    </w:p>
    <w:p w:rsidR="00387D00" w:rsidRPr="00387D00" w:rsidRDefault="00387D00" w:rsidP="00387D00">
      <w:pPr>
        <w:autoSpaceDE w:val="0"/>
        <w:autoSpaceDN w:val="0"/>
        <w:adjustRightInd w:val="0"/>
        <w:rPr>
          <w:rFonts w:ascii="Times New Roman" w:hAnsi="Times New Roman"/>
          <w:sz w:val="24"/>
          <w:szCs w:val="24"/>
        </w:rPr>
      </w:pPr>
      <w:r w:rsidRPr="00387D00">
        <w:rPr>
          <w:rFonts w:ascii="Times New Roman" w:hAnsi="Times New Roman"/>
          <w:sz w:val="24"/>
          <w:szCs w:val="24"/>
        </w:rPr>
        <w:tab/>
      </w:r>
      <w:r w:rsidRPr="00387D00">
        <w:rPr>
          <w:rFonts w:ascii="Times New Roman" w:hAnsi="Times New Roman"/>
          <w:sz w:val="24"/>
          <w:szCs w:val="24"/>
        </w:rPr>
        <w:tab/>
      </w:r>
      <w:proofErr w:type="spellStart"/>
      <w:proofErr w:type="gramStart"/>
      <w:r w:rsidRPr="00387D00">
        <w:rPr>
          <w:rFonts w:ascii="Times New Roman" w:hAnsi="Times New Roman"/>
          <w:sz w:val="24"/>
          <w:szCs w:val="24"/>
        </w:rPr>
        <w:t>System.out.println</w:t>
      </w:r>
      <w:proofErr w:type="spellEnd"/>
      <w:r w:rsidRPr="00387D00">
        <w:rPr>
          <w:rFonts w:ascii="Times New Roman" w:hAnsi="Times New Roman"/>
          <w:sz w:val="24"/>
          <w:szCs w:val="24"/>
        </w:rPr>
        <w:t>(</w:t>
      </w:r>
      <w:proofErr w:type="gramEnd"/>
      <w:r w:rsidRPr="00387D00">
        <w:rPr>
          <w:rFonts w:ascii="Times New Roman" w:hAnsi="Times New Roman"/>
          <w:sz w:val="24"/>
          <w:szCs w:val="24"/>
        </w:rPr>
        <w:t>"y="+y);</w:t>
      </w:r>
    </w:p>
    <w:p w:rsidR="00387D00" w:rsidRPr="00387D00" w:rsidRDefault="00387D00" w:rsidP="00736102">
      <w:pPr>
        <w:autoSpaceDE w:val="0"/>
        <w:autoSpaceDN w:val="0"/>
        <w:adjustRightInd w:val="0"/>
        <w:rPr>
          <w:rFonts w:ascii="Times New Roman" w:hAnsi="Times New Roman"/>
          <w:sz w:val="24"/>
          <w:szCs w:val="24"/>
        </w:rPr>
      </w:pPr>
      <w:r w:rsidRPr="00387D00">
        <w:rPr>
          <w:rFonts w:ascii="Times New Roman" w:hAnsi="Times New Roman"/>
          <w:sz w:val="24"/>
          <w:szCs w:val="24"/>
        </w:rPr>
        <w:tab/>
        <w:t>}</w:t>
      </w:r>
    </w:p>
    <w:p w:rsidR="00387D00" w:rsidRPr="00387D00" w:rsidRDefault="00387D00" w:rsidP="00736102">
      <w:pPr>
        <w:autoSpaceDE w:val="0"/>
        <w:autoSpaceDN w:val="0"/>
        <w:adjustRightInd w:val="0"/>
        <w:rPr>
          <w:rFonts w:ascii="Times New Roman" w:hAnsi="Times New Roman"/>
          <w:sz w:val="24"/>
          <w:szCs w:val="24"/>
        </w:rPr>
      </w:pPr>
    </w:p>
    <w:p w:rsidR="00387D00" w:rsidRDefault="00387D00" w:rsidP="00736102">
      <w:pPr>
        <w:autoSpaceDE w:val="0"/>
        <w:autoSpaceDN w:val="0"/>
        <w:adjustRightInd w:val="0"/>
        <w:rPr>
          <w:rFonts w:ascii="Times New Roman" w:hAnsi="Times New Roman"/>
          <w:sz w:val="24"/>
          <w:szCs w:val="24"/>
        </w:rPr>
      </w:pPr>
    </w:p>
    <w:p w:rsidR="00387D00" w:rsidRDefault="00387D00" w:rsidP="00387D00">
      <w:pPr>
        <w:jc w:val="center"/>
        <w:rPr>
          <w:rFonts w:ascii="Times New Roman" w:hAnsi="Times New Roman"/>
          <w:sz w:val="24"/>
          <w:szCs w:val="24"/>
        </w:rPr>
      </w:pPr>
      <w:r>
        <w:rPr>
          <w:rFonts w:ascii="Times New Roman" w:hAnsi="Times New Roman"/>
          <w:sz w:val="24"/>
          <w:szCs w:val="24"/>
        </w:rPr>
        <w:lastRenderedPageBreak/>
        <w:t>EXPERIMENT NO 20</w:t>
      </w:r>
    </w:p>
    <w:p w:rsidR="00994489" w:rsidRDefault="00994489" w:rsidP="00387D00">
      <w:pPr>
        <w:jc w:val="center"/>
        <w:rPr>
          <w:rFonts w:ascii="Times New Roman" w:hAnsi="Times New Roman"/>
          <w:sz w:val="24"/>
          <w:szCs w:val="24"/>
        </w:rPr>
      </w:pPr>
    </w:p>
    <w:p w:rsidR="00387D00" w:rsidRPr="00387D00" w:rsidRDefault="00387D00" w:rsidP="00387D00">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w:t>
      </w:r>
      <w:r w:rsidR="007F4A98" w:rsidRPr="007F4A98">
        <w:rPr>
          <w:rFonts w:ascii="Times New Roman" w:hAnsi="Times New Roman"/>
          <w:color w:val="000000" w:themeColor="text1"/>
          <w:sz w:val="24"/>
          <w:szCs w:val="24"/>
        </w:rPr>
        <w:t>Demonstrate Method Overriding</w:t>
      </w:r>
    </w:p>
    <w:p w:rsidR="00387D00" w:rsidRDefault="00387D00" w:rsidP="00387D00">
      <w:pPr>
        <w:pStyle w:val="NormalWeb"/>
        <w:shd w:val="clear" w:color="auto" w:fill="FFFFFF"/>
        <w:spacing w:before="0" w:beforeAutospacing="0" w:after="0" w:afterAutospacing="0"/>
        <w:jc w:val="both"/>
        <w:textAlignment w:val="baseline"/>
        <w:rPr>
          <w:rFonts w:ascii="Arial" w:hAnsi="Arial" w:cs="Arial"/>
          <w:color w:val="444444"/>
        </w:rPr>
      </w:pPr>
      <w:r>
        <w:rPr>
          <w:color w:val="000000" w:themeColor="text1"/>
        </w:rPr>
        <w:t>THEORY:</w:t>
      </w:r>
      <w:r w:rsidRPr="00610254">
        <w:rPr>
          <w:rFonts w:ascii="Arial" w:hAnsi="Arial" w:cs="Arial"/>
          <w:color w:val="444444"/>
        </w:rPr>
        <w:t xml:space="preserve"> </w:t>
      </w:r>
    </w:p>
    <w:p w:rsidR="007F4A98" w:rsidRPr="007F4A98" w:rsidRDefault="007F4A98" w:rsidP="007F4A98">
      <w:pPr>
        <w:pStyle w:val="Heading1"/>
        <w:shd w:val="clear" w:color="auto" w:fill="FFFFFF"/>
        <w:spacing w:before="75" w:line="312" w:lineRule="atLeast"/>
        <w:rPr>
          <w:rFonts w:ascii="Times New Roman" w:eastAsiaTheme="minorHAnsi" w:hAnsi="Times New Roman" w:cstheme="minorBidi"/>
          <w:b w:val="0"/>
          <w:bCs w:val="0"/>
          <w:color w:val="000000" w:themeColor="text1"/>
          <w:sz w:val="24"/>
          <w:szCs w:val="24"/>
        </w:rPr>
      </w:pPr>
      <w:r w:rsidRPr="007F4A98">
        <w:rPr>
          <w:rFonts w:ascii="Times New Roman" w:eastAsiaTheme="minorHAnsi" w:hAnsi="Times New Roman" w:cstheme="minorBidi"/>
          <w:b w:val="0"/>
          <w:bCs w:val="0"/>
          <w:color w:val="000000" w:themeColor="text1"/>
          <w:sz w:val="24"/>
          <w:szCs w:val="24"/>
        </w:rPr>
        <w:t>Method Overriding in Java</w:t>
      </w:r>
    </w:p>
    <w:p w:rsidR="007F4A98" w:rsidRPr="007F4A98" w:rsidRDefault="007F4A98" w:rsidP="007F4A98">
      <w:pPr>
        <w:numPr>
          <w:ilvl w:val="0"/>
          <w:numId w:val="28"/>
        </w:numPr>
        <w:shd w:val="clear" w:color="auto" w:fill="FFFFFF"/>
        <w:spacing w:before="60" w:after="100" w:afterAutospacing="1" w:line="315" w:lineRule="atLeast"/>
        <w:rPr>
          <w:rFonts w:ascii="Times New Roman" w:hAnsi="Times New Roman"/>
          <w:color w:val="000000" w:themeColor="text1"/>
          <w:sz w:val="24"/>
          <w:szCs w:val="24"/>
        </w:rPr>
      </w:pPr>
      <w:hyperlink r:id="rId10" w:anchor="moverproblem" w:history="1">
        <w:r w:rsidRPr="007F4A98">
          <w:rPr>
            <w:rFonts w:ascii="Times New Roman" w:hAnsi="Times New Roman"/>
            <w:color w:val="000000" w:themeColor="text1"/>
            <w:sz w:val="24"/>
            <w:szCs w:val="24"/>
          </w:rPr>
          <w:t>Understanding the problem without method overriding</w:t>
        </w:r>
      </w:hyperlink>
    </w:p>
    <w:p w:rsidR="007F4A98" w:rsidRPr="007F4A98" w:rsidRDefault="007F4A98" w:rsidP="007F4A98">
      <w:pPr>
        <w:numPr>
          <w:ilvl w:val="0"/>
          <w:numId w:val="28"/>
        </w:numPr>
        <w:shd w:val="clear" w:color="auto" w:fill="FFFFFF"/>
        <w:spacing w:before="60" w:after="100" w:afterAutospacing="1" w:line="315" w:lineRule="atLeast"/>
        <w:rPr>
          <w:rFonts w:ascii="Times New Roman" w:hAnsi="Times New Roman"/>
          <w:color w:val="000000" w:themeColor="text1"/>
          <w:sz w:val="24"/>
          <w:szCs w:val="24"/>
        </w:rPr>
      </w:pPr>
      <w:hyperlink r:id="rId11" w:anchor="movercanstatic" w:history="1">
        <w:r w:rsidRPr="007F4A98">
          <w:rPr>
            <w:rFonts w:ascii="Times New Roman" w:hAnsi="Times New Roman"/>
            <w:color w:val="000000" w:themeColor="text1"/>
            <w:sz w:val="24"/>
            <w:szCs w:val="24"/>
          </w:rPr>
          <w:t>Can we override the static method</w:t>
        </w:r>
      </w:hyperlink>
    </w:p>
    <w:p w:rsidR="007F4A98" w:rsidRPr="007F4A98" w:rsidRDefault="007F4A98" w:rsidP="007F4A98">
      <w:pPr>
        <w:numPr>
          <w:ilvl w:val="0"/>
          <w:numId w:val="28"/>
        </w:numPr>
        <w:shd w:val="clear" w:color="auto" w:fill="FFFFFF"/>
        <w:spacing w:before="60" w:after="100" w:afterAutospacing="1" w:line="315" w:lineRule="atLeast"/>
        <w:rPr>
          <w:rFonts w:ascii="Times New Roman" w:hAnsi="Times New Roman"/>
          <w:color w:val="000000" w:themeColor="text1"/>
          <w:sz w:val="24"/>
          <w:szCs w:val="24"/>
        </w:rPr>
      </w:pPr>
      <w:hyperlink r:id="rId12" w:anchor="moverdiff" w:history="1">
        <w:r w:rsidRPr="007F4A98">
          <w:rPr>
            <w:rFonts w:ascii="Times New Roman" w:hAnsi="Times New Roman"/>
            <w:color w:val="000000" w:themeColor="text1"/>
            <w:sz w:val="24"/>
            <w:szCs w:val="24"/>
          </w:rPr>
          <w:t>Method overloading vs. method overriding</w:t>
        </w:r>
      </w:hyperlink>
    </w:p>
    <w:p w:rsidR="007F4A98" w:rsidRPr="007F4A98" w:rsidRDefault="007F4A98" w:rsidP="007F4A98">
      <w:pPr>
        <w:pStyle w:val="NormalWeb"/>
        <w:shd w:val="clear" w:color="auto" w:fill="FFFFFF"/>
        <w:rPr>
          <w:rFonts w:eastAsiaTheme="minorHAnsi" w:cstheme="minorBidi"/>
          <w:color w:val="000000" w:themeColor="text1"/>
        </w:rPr>
      </w:pPr>
      <w:r w:rsidRPr="007F4A98">
        <w:rPr>
          <w:rFonts w:eastAsiaTheme="minorHAnsi" w:cstheme="minorBidi"/>
          <w:color w:val="000000" w:themeColor="text1"/>
        </w:rPr>
        <w:t>If subclass (child class) has the same method as declared in the parent class, it is known as </w:t>
      </w:r>
      <w:r w:rsidRPr="007F4A98">
        <w:rPr>
          <w:rFonts w:eastAsiaTheme="minorHAnsi" w:cstheme="minorBidi"/>
          <w:b/>
          <w:bCs/>
          <w:color w:val="000000" w:themeColor="text1"/>
        </w:rPr>
        <w:t>method overriding in Java</w:t>
      </w:r>
      <w:r w:rsidRPr="007F4A98">
        <w:rPr>
          <w:rFonts w:eastAsiaTheme="minorHAnsi" w:cstheme="minorBidi"/>
          <w:color w:val="000000" w:themeColor="text1"/>
        </w:rPr>
        <w:t>.</w:t>
      </w:r>
    </w:p>
    <w:p w:rsidR="007F4A98" w:rsidRPr="007F4A98" w:rsidRDefault="007F4A98" w:rsidP="007F4A98">
      <w:pPr>
        <w:pStyle w:val="NormalWeb"/>
        <w:shd w:val="clear" w:color="auto" w:fill="FFFFFF"/>
        <w:rPr>
          <w:rFonts w:eastAsiaTheme="minorHAnsi" w:cstheme="minorBidi"/>
          <w:color w:val="000000" w:themeColor="text1"/>
        </w:rPr>
      </w:pPr>
      <w:r w:rsidRPr="007F4A98">
        <w:rPr>
          <w:rFonts w:eastAsiaTheme="minorHAnsi" w:cstheme="minorBidi"/>
          <w:color w:val="000000" w:themeColor="text1"/>
        </w:rPr>
        <w:t xml:space="preserve">In other words, </w:t>
      </w:r>
      <w:proofErr w:type="gramStart"/>
      <w:r w:rsidRPr="007F4A98">
        <w:rPr>
          <w:rFonts w:eastAsiaTheme="minorHAnsi" w:cstheme="minorBidi"/>
          <w:color w:val="000000" w:themeColor="text1"/>
        </w:rPr>
        <w:t>If</w:t>
      </w:r>
      <w:proofErr w:type="gramEnd"/>
      <w:r w:rsidRPr="007F4A98">
        <w:rPr>
          <w:rFonts w:eastAsiaTheme="minorHAnsi" w:cstheme="minorBidi"/>
          <w:color w:val="000000" w:themeColor="text1"/>
        </w:rPr>
        <w:t xml:space="preserve"> a subclass provides the specific implementation of the method that has been declared by one of its parent class, it is known as method overriding.</w:t>
      </w:r>
    </w:p>
    <w:p w:rsidR="007F4A98" w:rsidRPr="007F4A98" w:rsidRDefault="007F4A98" w:rsidP="007F4A98">
      <w:pPr>
        <w:pStyle w:val="Heading3"/>
        <w:shd w:val="clear" w:color="auto" w:fill="FFFFFF"/>
        <w:spacing w:line="312" w:lineRule="atLeast"/>
        <w:rPr>
          <w:rFonts w:ascii="Times New Roman" w:eastAsiaTheme="minorHAnsi" w:hAnsi="Times New Roman" w:cstheme="minorBidi"/>
          <w:b w:val="0"/>
          <w:bCs w:val="0"/>
          <w:color w:val="000000" w:themeColor="text1"/>
          <w:sz w:val="24"/>
          <w:szCs w:val="24"/>
        </w:rPr>
      </w:pPr>
      <w:r w:rsidRPr="007F4A98">
        <w:rPr>
          <w:rFonts w:ascii="Times New Roman" w:eastAsiaTheme="minorHAnsi" w:hAnsi="Times New Roman" w:cstheme="minorBidi"/>
          <w:b w:val="0"/>
          <w:bCs w:val="0"/>
          <w:color w:val="000000" w:themeColor="text1"/>
          <w:sz w:val="24"/>
          <w:szCs w:val="24"/>
        </w:rPr>
        <w:t>Usage of Java Method Overriding</w:t>
      </w:r>
    </w:p>
    <w:p w:rsidR="007F4A98" w:rsidRPr="007F4A98" w:rsidRDefault="007F4A98" w:rsidP="007F4A98">
      <w:pPr>
        <w:numPr>
          <w:ilvl w:val="0"/>
          <w:numId w:val="29"/>
        </w:numPr>
        <w:shd w:val="clear" w:color="auto" w:fill="FFFFFF"/>
        <w:spacing w:before="60" w:after="100" w:afterAutospacing="1" w:line="315" w:lineRule="atLeast"/>
        <w:rPr>
          <w:rFonts w:ascii="Times New Roman" w:hAnsi="Times New Roman"/>
          <w:color w:val="000000" w:themeColor="text1"/>
          <w:sz w:val="24"/>
          <w:szCs w:val="24"/>
        </w:rPr>
      </w:pPr>
      <w:r w:rsidRPr="007F4A98">
        <w:rPr>
          <w:rFonts w:ascii="Times New Roman" w:hAnsi="Times New Roman"/>
          <w:color w:val="000000" w:themeColor="text1"/>
          <w:sz w:val="24"/>
          <w:szCs w:val="24"/>
        </w:rPr>
        <w:t xml:space="preserve">Method overriding is used to provide the specific implementation of a method which is already provided by its </w:t>
      </w:r>
      <w:proofErr w:type="spellStart"/>
      <w:r w:rsidRPr="007F4A98">
        <w:rPr>
          <w:rFonts w:ascii="Times New Roman" w:hAnsi="Times New Roman"/>
          <w:color w:val="000000" w:themeColor="text1"/>
          <w:sz w:val="24"/>
          <w:szCs w:val="24"/>
        </w:rPr>
        <w:t>superclass</w:t>
      </w:r>
      <w:proofErr w:type="spellEnd"/>
      <w:r w:rsidRPr="007F4A98">
        <w:rPr>
          <w:rFonts w:ascii="Times New Roman" w:hAnsi="Times New Roman"/>
          <w:color w:val="000000" w:themeColor="text1"/>
          <w:sz w:val="24"/>
          <w:szCs w:val="24"/>
        </w:rPr>
        <w:t>.</w:t>
      </w:r>
    </w:p>
    <w:p w:rsidR="007F4A98" w:rsidRPr="007F4A98" w:rsidRDefault="007F4A98" w:rsidP="007F4A98">
      <w:pPr>
        <w:numPr>
          <w:ilvl w:val="0"/>
          <w:numId w:val="29"/>
        </w:numPr>
        <w:shd w:val="clear" w:color="auto" w:fill="FFFFFF"/>
        <w:spacing w:before="60" w:after="100" w:afterAutospacing="1" w:line="315" w:lineRule="atLeast"/>
        <w:rPr>
          <w:rFonts w:ascii="Times New Roman" w:hAnsi="Times New Roman"/>
          <w:color w:val="000000" w:themeColor="text1"/>
          <w:sz w:val="24"/>
          <w:szCs w:val="24"/>
        </w:rPr>
      </w:pPr>
      <w:r w:rsidRPr="007F4A98">
        <w:rPr>
          <w:rFonts w:ascii="Times New Roman" w:hAnsi="Times New Roman"/>
          <w:color w:val="000000" w:themeColor="text1"/>
          <w:sz w:val="24"/>
          <w:szCs w:val="24"/>
        </w:rPr>
        <w:t>Method overriding is used for runtime polymorphism</w:t>
      </w:r>
    </w:p>
    <w:p w:rsidR="007F4A98" w:rsidRPr="007F4A98" w:rsidRDefault="007F4A98" w:rsidP="007F4A98">
      <w:pPr>
        <w:pStyle w:val="Heading4"/>
        <w:shd w:val="clear" w:color="auto" w:fill="FFFFFF"/>
        <w:rPr>
          <w:rFonts w:ascii="Times New Roman" w:eastAsiaTheme="minorHAnsi" w:hAnsi="Times New Roman" w:cstheme="minorBidi"/>
          <w:b w:val="0"/>
          <w:bCs w:val="0"/>
          <w:i w:val="0"/>
          <w:iCs w:val="0"/>
          <w:color w:val="000000" w:themeColor="text1"/>
          <w:sz w:val="24"/>
          <w:szCs w:val="24"/>
        </w:rPr>
      </w:pPr>
      <w:r w:rsidRPr="007F4A98">
        <w:rPr>
          <w:rFonts w:ascii="Times New Roman" w:eastAsiaTheme="minorHAnsi" w:hAnsi="Times New Roman" w:cstheme="minorBidi"/>
          <w:b w:val="0"/>
          <w:bCs w:val="0"/>
          <w:i w:val="0"/>
          <w:iCs w:val="0"/>
          <w:color w:val="000000" w:themeColor="text1"/>
          <w:sz w:val="24"/>
          <w:szCs w:val="24"/>
        </w:rPr>
        <w:t>Rules for Java Method Overriding</w:t>
      </w:r>
    </w:p>
    <w:p w:rsidR="007F4A98" w:rsidRPr="007F4A98" w:rsidRDefault="007F4A98" w:rsidP="007F4A98">
      <w:pPr>
        <w:numPr>
          <w:ilvl w:val="0"/>
          <w:numId w:val="30"/>
        </w:numPr>
        <w:shd w:val="clear" w:color="auto" w:fill="FFFFFF"/>
        <w:spacing w:before="60" w:after="100" w:afterAutospacing="1" w:line="315" w:lineRule="atLeast"/>
        <w:rPr>
          <w:rFonts w:ascii="Times New Roman" w:hAnsi="Times New Roman"/>
          <w:color w:val="000000" w:themeColor="text1"/>
          <w:sz w:val="24"/>
          <w:szCs w:val="24"/>
        </w:rPr>
      </w:pPr>
      <w:r w:rsidRPr="007F4A98">
        <w:rPr>
          <w:rFonts w:ascii="Times New Roman" w:hAnsi="Times New Roman"/>
          <w:color w:val="000000" w:themeColor="text1"/>
          <w:sz w:val="24"/>
          <w:szCs w:val="24"/>
        </w:rPr>
        <w:t>The method must have the same name as in the parent class</w:t>
      </w:r>
    </w:p>
    <w:p w:rsidR="007F4A98" w:rsidRPr="007F4A98" w:rsidRDefault="007F4A98" w:rsidP="007F4A98">
      <w:pPr>
        <w:numPr>
          <w:ilvl w:val="0"/>
          <w:numId w:val="30"/>
        </w:numPr>
        <w:shd w:val="clear" w:color="auto" w:fill="FFFFFF"/>
        <w:spacing w:before="60" w:after="100" w:afterAutospacing="1" w:line="315" w:lineRule="atLeast"/>
        <w:rPr>
          <w:rFonts w:ascii="Times New Roman" w:hAnsi="Times New Roman"/>
          <w:color w:val="000000" w:themeColor="text1"/>
          <w:sz w:val="24"/>
          <w:szCs w:val="24"/>
        </w:rPr>
      </w:pPr>
      <w:r w:rsidRPr="007F4A98">
        <w:rPr>
          <w:rFonts w:ascii="Times New Roman" w:hAnsi="Times New Roman"/>
          <w:color w:val="000000" w:themeColor="text1"/>
          <w:sz w:val="24"/>
          <w:szCs w:val="24"/>
        </w:rPr>
        <w:t>The method must have the same parameter as in the parent class.</w:t>
      </w:r>
    </w:p>
    <w:p w:rsidR="007F4A98" w:rsidRPr="007F4A98" w:rsidRDefault="007F4A98" w:rsidP="007F4A98">
      <w:pPr>
        <w:numPr>
          <w:ilvl w:val="0"/>
          <w:numId w:val="30"/>
        </w:numPr>
        <w:shd w:val="clear" w:color="auto" w:fill="FFFFFF"/>
        <w:spacing w:before="60" w:after="100" w:afterAutospacing="1" w:line="315" w:lineRule="atLeast"/>
        <w:rPr>
          <w:rFonts w:ascii="Times New Roman" w:hAnsi="Times New Roman"/>
          <w:color w:val="000000" w:themeColor="text1"/>
          <w:sz w:val="24"/>
          <w:szCs w:val="24"/>
        </w:rPr>
      </w:pPr>
      <w:r w:rsidRPr="007F4A98">
        <w:rPr>
          <w:rFonts w:ascii="Times New Roman" w:hAnsi="Times New Roman"/>
          <w:color w:val="000000" w:themeColor="text1"/>
          <w:sz w:val="24"/>
          <w:szCs w:val="24"/>
        </w:rPr>
        <w:t>There must be an IS-A relationship (inheritance).</w:t>
      </w:r>
    </w:p>
    <w:p w:rsidR="00387D00" w:rsidRDefault="00387D00" w:rsidP="00736102">
      <w:pPr>
        <w:autoSpaceDE w:val="0"/>
        <w:autoSpaceDN w:val="0"/>
        <w:adjustRightInd w:val="0"/>
        <w:rPr>
          <w:rFonts w:ascii="Times New Roman" w:hAnsi="Times New Roman"/>
          <w:sz w:val="24"/>
          <w:szCs w:val="24"/>
        </w:rPr>
      </w:pPr>
    </w:p>
    <w:p w:rsidR="00387D00" w:rsidRDefault="00387D00" w:rsidP="00736102">
      <w:pPr>
        <w:autoSpaceDE w:val="0"/>
        <w:autoSpaceDN w:val="0"/>
        <w:adjustRightInd w:val="0"/>
        <w:rPr>
          <w:rFonts w:ascii="Times New Roman" w:hAnsi="Times New Roman"/>
          <w:sz w:val="24"/>
          <w:szCs w:val="24"/>
        </w:rPr>
      </w:pPr>
      <w:r>
        <w:rPr>
          <w:rFonts w:ascii="Times New Roman" w:hAnsi="Times New Roman"/>
          <w:sz w:val="24"/>
          <w:szCs w:val="24"/>
        </w:rPr>
        <w:t>PROGRAM:</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proofErr w:type="gramStart"/>
      <w:r w:rsidRPr="00994489">
        <w:rPr>
          <w:rFonts w:ascii="Times New Roman" w:hAnsi="Times New Roman"/>
          <w:color w:val="000000" w:themeColor="text1"/>
          <w:sz w:val="24"/>
          <w:szCs w:val="24"/>
        </w:rPr>
        <w:t>class</w:t>
      </w:r>
      <w:proofErr w:type="gramEnd"/>
      <w:r w:rsidRPr="00994489">
        <w:rPr>
          <w:rFonts w:ascii="Times New Roman" w:hAnsi="Times New Roman"/>
          <w:color w:val="000000" w:themeColor="text1"/>
          <w:sz w:val="24"/>
          <w:szCs w:val="24"/>
        </w:rPr>
        <w:t xml:space="preserve"> Super</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int</w:t>
      </w:r>
      <w:proofErr w:type="spellEnd"/>
      <w:proofErr w:type="gramEnd"/>
      <w:r w:rsidRPr="00994489">
        <w:rPr>
          <w:rFonts w:ascii="Times New Roman" w:hAnsi="Times New Roman"/>
          <w:color w:val="000000" w:themeColor="text1"/>
          <w:sz w:val="24"/>
          <w:szCs w:val="24"/>
        </w:rPr>
        <w:t xml:space="preserve"> x;</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Super(</w:t>
      </w:r>
      <w:proofErr w:type="spellStart"/>
      <w:proofErr w:type="gramEnd"/>
      <w:r w:rsidRPr="00994489">
        <w:rPr>
          <w:rFonts w:ascii="Times New Roman" w:hAnsi="Times New Roman"/>
          <w:color w:val="000000" w:themeColor="text1"/>
          <w:sz w:val="24"/>
          <w:szCs w:val="24"/>
        </w:rPr>
        <w:t>int</w:t>
      </w:r>
      <w:proofErr w:type="spellEnd"/>
      <w:r w:rsidRPr="00994489">
        <w:rPr>
          <w:rFonts w:ascii="Times New Roman" w:hAnsi="Times New Roman"/>
          <w:color w:val="000000" w:themeColor="text1"/>
          <w:sz w:val="24"/>
          <w:szCs w:val="24"/>
        </w:rPr>
        <w:t xml:space="preserve"> x)</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lastRenderedPageBreak/>
        <w:tab/>
      </w:r>
      <w:r w:rsidRPr="00994489">
        <w:rPr>
          <w:rFonts w:ascii="Times New Roman" w:hAnsi="Times New Roman"/>
          <w:color w:val="000000" w:themeColor="text1"/>
          <w:sz w:val="24"/>
          <w:szCs w:val="24"/>
        </w:rPr>
        <w:tab/>
      </w:r>
      <w:proofErr w:type="spellStart"/>
      <w:r w:rsidRPr="00994489">
        <w:rPr>
          <w:rFonts w:ascii="Times New Roman" w:hAnsi="Times New Roman"/>
          <w:color w:val="000000" w:themeColor="text1"/>
          <w:sz w:val="24"/>
          <w:szCs w:val="24"/>
        </w:rPr>
        <w:t>this.x</w:t>
      </w:r>
      <w:proofErr w:type="spellEnd"/>
      <w:r w:rsidRPr="00994489">
        <w:rPr>
          <w:rFonts w:ascii="Times New Roman" w:hAnsi="Times New Roman"/>
          <w:color w:val="000000" w:themeColor="text1"/>
          <w:sz w:val="24"/>
          <w:szCs w:val="24"/>
        </w:rPr>
        <w:t>=x;</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void</w:t>
      </w:r>
      <w:proofErr w:type="gramEnd"/>
      <w:r w:rsidRPr="00994489">
        <w:rPr>
          <w:rFonts w:ascii="Times New Roman" w:hAnsi="Times New Roman"/>
          <w:color w:val="000000" w:themeColor="text1"/>
          <w:sz w:val="24"/>
          <w:szCs w:val="24"/>
        </w:rPr>
        <w:t xml:space="preserve"> display()</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System.out.println</w:t>
      </w:r>
      <w:proofErr w:type="spellEnd"/>
      <w:r w:rsidRPr="00994489">
        <w:rPr>
          <w:rFonts w:ascii="Times New Roman" w:hAnsi="Times New Roman"/>
          <w:color w:val="000000" w:themeColor="text1"/>
          <w:sz w:val="24"/>
          <w:szCs w:val="24"/>
        </w:rPr>
        <w:t>(</w:t>
      </w:r>
      <w:proofErr w:type="gramEnd"/>
      <w:r w:rsidRPr="00994489">
        <w:rPr>
          <w:rFonts w:ascii="Times New Roman" w:hAnsi="Times New Roman"/>
          <w:color w:val="000000" w:themeColor="text1"/>
          <w:sz w:val="24"/>
          <w:szCs w:val="24"/>
        </w:rPr>
        <w:t>"Super x="+x);</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roofErr w:type="gramStart"/>
      <w:r w:rsidRPr="00994489">
        <w:rPr>
          <w:rFonts w:ascii="Times New Roman" w:hAnsi="Times New Roman"/>
          <w:color w:val="000000" w:themeColor="text1"/>
          <w:sz w:val="24"/>
          <w:szCs w:val="24"/>
        </w:rPr>
        <w:t>class</w:t>
      </w:r>
      <w:proofErr w:type="gramEnd"/>
      <w:r w:rsidRPr="00994489">
        <w:rPr>
          <w:rFonts w:ascii="Times New Roman" w:hAnsi="Times New Roman"/>
          <w:color w:val="000000" w:themeColor="text1"/>
          <w:sz w:val="24"/>
          <w:szCs w:val="24"/>
        </w:rPr>
        <w:t xml:space="preserve"> Sub extends Super</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int</w:t>
      </w:r>
      <w:proofErr w:type="spellEnd"/>
      <w:proofErr w:type="gramEnd"/>
      <w:r w:rsidRPr="00994489">
        <w:rPr>
          <w:rFonts w:ascii="Times New Roman" w:hAnsi="Times New Roman"/>
          <w:color w:val="000000" w:themeColor="text1"/>
          <w:sz w:val="24"/>
          <w:szCs w:val="24"/>
        </w:rPr>
        <w:t xml:space="preserve"> y;</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Sub(</w:t>
      </w:r>
      <w:proofErr w:type="spellStart"/>
      <w:proofErr w:type="gramEnd"/>
      <w:r w:rsidRPr="00994489">
        <w:rPr>
          <w:rFonts w:ascii="Times New Roman" w:hAnsi="Times New Roman"/>
          <w:color w:val="000000" w:themeColor="text1"/>
          <w:sz w:val="24"/>
          <w:szCs w:val="24"/>
        </w:rPr>
        <w:t>int</w:t>
      </w:r>
      <w:proofErr w:type="spellEnd"/>
      <w:r w:rsidRPr="00994489">
        <w:rPr>
          <w:rFonts w:ascii="Times New Roman" w:hAnsi="Times New Roman"/>
          <w:color w:val="000000" w:themeColor="text1"/>
          <w:sz w:val="24"/>
          <w:szCs w:val="24"/>
        </w:rPr>
        <w:t xml:space="preserve"> </w:t>
      </w:r>
      <w:proofErr w:type="spellStart"/>
      <w:r w:rsidRPr="00994489">
        <w:rPr>
          <w:rFonts w:ascii="Times New Roman" w:hAnsi="Times New Roman"/>
          <w:color w:val="000000" w:themeColor="text1"/>
          <w:sz w:val="24"/>
          <w:szCs w:val="24"/>
        </w:rPr>
        <w:t>x,int</w:t>
      </w:r>
      <w:proofErr w:type="spellEnd"/>
      <w:r w:rsidRPr="00994489">
        <w:rPr>
          <w:rFonts w:ascii="Times New Roman" w:hAnsi="Times New Roman"/>
          <w:color w:val="000000" w:themeColor="text1"/>
          <w:sz w:val="24"/>
          <w:szCs w:val="24"/>
        </w:rPr>
        <w:t xml:space="preserve"> y)</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super(</w:t>
      </w:r>
      <w:proofErr w:type="gramEnd"/>
      <w:r w:rsidRPr="00994489">
        <w:rPr>
          <w:rFonts w:ascii="Times New Roman" w:hAnsi="Times New Roman"/>
          <w:color w:val="000000" w:themeColor="text1"/>
          <w:sz w:val="24"/>
          <w:szCs w:val="24"/>
        </w:rPr>
        <w:t>x);</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spellStart"/>
      <w:r w:rsidRPr="00994489">
        <w:rPr>
          <w:rFonts w:ascii="Times New Roman" w:hAnsi="Times New Roman"/>
          <w:color w:val="000000" w:themeColor="text1"/>
          <w:sz w:val="24"/>
          <w:szCs w:val="24"/>
        </w:rPr>
        <w:t>this.y</w:t>
      </w:r>
      <w:proofErr w:type="spellEnd"/>
      <w:r w:rsidRPr="00994489">
        <w:rPr>
          <w:rFonts w:ascii="Times New Roman" w:hAnsi="Times New Roman"/>
          <w:color w:val="000000" w:themeColor="text1"/>
          <w:sz w:val="24"/>
          <w:szCs w:val="24"/>
        </w:rPr>
        <w:t>=y;</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void</w:t>
      </w:r>
      <w:proofErr w:type="gramEnd"/>
      <w:r w:rsidRPr="00994489">
        <w:rPr>
          <w:rFonts w:ascii="Times New Roman" w:hAnsi="Times New Roman"/>
          <w:color w:val="000000" w:themeColor="text1"/>
          <w:sz w:val="24"/>
          <w:szCs w:val="24"/>
        </w:rPr>
        <w:t xml:space="preserve"> display()</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System.out.println</w:t>
      </w:r>
      <w:proofErr w:type="spellEnd"/>
      <w:r w:rsidRPr="00994489">
        <w:rPr>
          <w:rFonts w:ascii="Times New Roman" w:hAnsi="Times New Roman"/>
          <w:color w:val="000000" w:themeColor="text1"/>
          <w:sz w:val="24"/>
          <w:szCs w:val="24"/>
        </w:rPr>
        <w:t>(</w:t>
      </w:r>
      <w:proofErr w:type="gramEnd"/>
      <w:r w:rsidRPr="00994489">
        <w:rPr>
          <w:rFonts w:ascii="Times New Roman" w:hAnsi="Times New Roman"/>
          <w:color w:val="000000" w:themeColor="text1"/>
          <w:sz w:val="24"/>
          <w:szCs w:val="24"/>
        </w:rPr>
        <w:t>"Super x="+x);</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System.out.println</w:t>
      </w:r>
      <w:proofErr w:type="spellEnd"/>
      <w:r w:rsidRPr="00994489">
        <w:rPr>
          <w:rFonts w:ascii="Times New Roman" w:hAnsi="Times New Roman"/>
          <w:color w:val="000000" w:themeColor="text1"/>
          <w:sz w:val="24"/>
          <w:szCs w:val="24"/>
        </w:rPr>
        <w:t>(</w:t>
      </w:r>
      <w:proofErr w:type="gramEnd"/>
      <w:r w:rsidRPr="00994489">
        <w:rPr>
          <w:rFonts w:ascii="Times New Roman" w:hAnsi="Times New Roman"/>
          <w:color w:val="000000" w:themeColor="text1"/>
          <w:sz w:val="24"/>
          <w:szCs w:val="24"/>
        </w:rPr>
        <w:t>"Sub y="+y);</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roofErr w:type="gramStart"/>
      <w:r w:rsidRPr="00994489">
        <w:rPr>
          <w:rFonts w:ascii="Times New Roman" w:hAnsi="Times New Roman"/>
          <w:color w:val="000000" w:themeColor="text1"/>
          <w:sz w:val="24"/>
          <w:szCs w:val="24"/>
        </w:rPr>
        <w:t>class</w:t>
      </w:r>
      <w:proofErr w:type="gramEnd"/>
      <w:r w:rsidRPr="00994489">
        <w:rPr>
          <w:rFonts w:ascii="Times New Roman" w:hAnsi="Times New Roman"/>
          <w:color w:val="000000" w:themeColor="text1"/>
          <w:sz w:val="24"/>
          <w:szCs w:val="24"/>
        </w:rPr>
        <w:t xml:space="preserve"> </w:t>
      </w:r>
      <w:proofErr w:type="spellStart"/>
      <w:r w:rsidRPr="00994489">
        <w:rPr>
          <w:rFonts w:ascii="Times New Roman" w:hAnsi="Times New Roman"/>
          <w:color w:val="000000" w:themeColor="text1"/>
          <w:sz w:val="24"/>
          <w:szCs w:val="24"/>
        </w:rPr>
        <w:t>OperationOverride</w:t>
      </w:r>
      <w:proofErr w:type="spellEnd"/>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lastRenderedPageBreak/>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proofErr w:type="gramStart"/>
      <w:r w:rsidRPr="00994489">
        <w:rPr>
          <w:rFonts w:ascii="Times New Roman" w:hAnsi="Times New Roman"/>
          <w:color w:val="000000" w:themeColor="text1"/>
          <w:sz w:val="24"/>
          <w:szCs w:val="24"/>
        </w:rPr>
        <w:t>public</w:t>
      </w:r>
      <w:proofErr w:type="gramEnd"/>
      <w:r w:rsidRPr="00994489">
        <w:rPr>
          <w:rFonts w:ascii="Times New Roman" w:hAnsi="Times New Roman"/>
          <w:color w:val="000000" w:themeColor="text1"/>
          <w:sz w:val="24"/>
          <w:szCs w:val="24"/>
        </w:rPr>
        <w:t xml:space="preserve"> static void main(String </w:t>
      </w:r>
      <w:proofErr w:type="spellStart"/>
      <w:r w:rsidRPr="00994489">
        <w:rPr>
          <w:rFonts w:ascii="Times New Roman" w:hAnsi="Times New Roman"/>
          <w:color w:val="000000" w:themeColor="text1"/>
          <w:sz w:val="24"/>
          <w:szCs w:val="24"/>
        </w:rPr>
        <w:t>args</w:t>
      </w:r>
      <w:proofErr w:type="spellEnd"/>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72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t xml:space="preserve">Sub s=new </w:t>
      </w:r>
      <w:proofErr w:type="gramStart"/>
      <w:r w:rsidRPr="00994489">
        <w:rPr>
          <w:rFonts w:ascii="Times New Roman" w:hAnsi="Times New Roman"/>
          <w:color w:val="000000" w:themeColor="text1"/>
          <w:sz w:val="24"/>
          <w:szCs w:val="24"/>
        </w:rPr>
        <w:t>Sub(</w:t>
      </w:r>
      <w:proofErr w:type="gramEnd"/>
      <w:r w:rsidRPr="00994489">
        <w:rPr>
          <w:rFonts w:ascii="Times New Roman" w:hAnsi="Times New Roman"/>
          <w:color w:val="000000" w:themeColor="text1"/>
          <w:sz w:val="24"/>
          <w:szCs w:val="24"/>
        </w:rPr>
        <w:t>100,200);</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r>
      <w:r w:rsidRPr="00994489">
        <w:rPr>
          <w:rFonts w:ascii="Times New Roman" w:hAnsi="Times New Roman"/>
          <w:color w:val="000000" w:themeColor="text1"/>
          <w:sz w:val="24"/>
          <w:szCs w:val="24"/>
        </w:rPr>
        <w:tab/>
      </w:r>
      <w:proofErr w:type="spellStart"/>
      <w:proofErr w:type="gramStart"/>
      <w:r w:rsidRPr="00994489">
        <w:rPr>
          <w:rFonts w:ascii="Times New Roman" w:hAnsi="Times New Roman"/>
          <w:color w:val="000000" w:themeColor="text1"/>
          <w:sz w:val="24"/>
          <w:szCs w:val="24"/>
        </w:rPr>
        <w:t>s.display</w:t>
      </w:r>
      <w:proofErr w:type="spellEnd"/>
      <w:r w:rsidRPr="00994489">
        <w:rPr>
          <w:rFonts w:ascii="Times New Roman" w:hAnsi="Times New Roman"/>
          <w:color w:val="000000" w:themeColor="text1"/>
          <w:sz w:val="24"/>
          <w:szCs w:val="24"/>
        </w:rPr>
        <w:t>(</w:t>
      </w:r>
      <w:proofErr w:type="gramEnd"/>
      <w:r w:rsidRPr="00994489">
        <w:rPr>
          <w:rFonts w:ascii="Times New Roman" w:hAnsi="Times New Roman"/>
          <w:color w:val="000000" w:themeColor="text1"/>
          <w:sz w:val="24"/>
          <w:szCs w:val="24"/>
        </w:rPr>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ab/>
        <w:t>}</w:t>
      </w:r>
    </w:p>
    <w:p w:rsidR="00994489" w:rsidRP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r w:rsidRPr="00994489">
        <w:rPr>
          <w:rFonts w:ascii="Times New Roman" w:hAnsi="Times New Roman"/>
          <w:color w:val="000000" w:themeColor="text1"/>
          <w:sz w:val="24"/>
          <w:szCs w:val="24"/>
        </w:rPr>
        <w:t>}</w:t>
      </w: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color w:val="000000" w:themeColor="text1"/>
          <w:sz w:val="24"/>
          <w:szCs w:val="24"/>
        </w:rPr>
      </w:pPr>
    </w:p>
    <w:p w:rsidR="00994489" w:rsidRDefault="00994489" w:rsidP="00994489">
      <w:pPr>
        <w:jc w:val="center"/>
        <w:rPr>
          <w:rFonts w:ascii="Times New Roman" w:hAnsi="Times New Roman"/>
          <w:sz w:val="24"/>
          <w:szCs w:val="24"/>
        </w:rPr>
      </w:pPr>
      <w:r>
        <w:rPr>
          <w:rFonts w:ascii="Times New Roman" w:hAnsi="Times New Roman"/>
          <w:sz w:val="24"/>
          <w:szCs w:val="24"/>
        </w:rPr>
        <w:lastRenderedPageBreak/>
        <w:t>EXPERIMENT NO 21</w:t>
      </w:r>
    </w:p>
    <w:p w:rsidR="00994489" w:rsidRDefault="00994489" w:rsidP="00994489">
      <w:pPr>
        <w:jc w:val="center"/>
        <w:rPr>
          <w:rFonts w:ascii="Times New Roman" w:hAnsi="Times New Roman"/>
          <w:sz w:val="24"/>
          <w:szCs w:val="24"/>
        </w:rPr>
      </w:pPr>
    </w:p>
    <w:p w:rsidR="00994489" w:rsidRPr="00387D00" w:rsidRDefault="00994489" w:rsidP="00994489">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Demonstrate Applet</w:t>
      </w:r>
    </w:p>
    <w:p w:rsidR="00994489" w:rsidRDefault="00994489" w:rsidP="00994489">
      <w:pPr>
        <w:pStyle w:val="NormalWeb"/>
        <w:shd w:val="clear" w:color="auto" w:fill="FFFFFF"/>
        <w:spacing w:before="0" w:beforeAutospacing="0" w:after="0" w:afterAutospacing="0"/>
        <w:jc w:val="both"/>
        <w:textAlignment w:val="baseline"/>
        <w:rPr>
          <w:rFonts w:ascii="Arial" w:hAnsi="Arial" w:cs="Arial"/>
          <w:color w:val="444444"/>
        </w:rPr>
      </w:pPr>
      <w:r>
        <w:rPr>
          <w:color w:val="000000" w:themeColor="text1"/>
        </w:rPr>
        <w:t>THEORY:</w:t>
      </w:r>
      <w:r w:rsidRPr="00610254">
        <w:rPr>
          <w:rFonts w:ascii="Arial" w:hAnsi="Arial" w:cs="Arial"/>
          <w:color w:val="444444"/>
        </w:rPr>
        <w:t xml:space="preserve"> </w:t>
      </w:r>
    </w:p>
    <w:p w:rsidR="00994489" w:rsidRPr="00994489" w:rsidRDefault="00994489" w:rsidP="00994489">
      <w:pPr>
        <w:spacing w:after="144" w:line="360" w:lineRule="atLeast"/>
        <w:ind w:left="48" w:right="48"/>
        <w:jc w:val="both"/>
        <w:rPr>
          <w:rFonts w:ascii="Times New Roman" w:hAnsi="Times New Roman"/>
          <w:sz w:val="24"/>
          <w:szCs w:val="24"/>
        </w:rPr>
      </w:pPr>
      <w:r w:rsidRPr="00994489">
        <w:rPr>
          <w:rFonts w:ascii="Times New Roman" w:hAnsi="Times New Roman"/>
          <w:sz w:val="24"/>
          <w:szCs w:val="24"/>
        </w:rPr>
        <w:t>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is a Java program that runs in a Web browser. An applet can be a fully functional Java application because it has the entire Java API at its disposal.</w:t>
      </w:r>
    </w:p>
    <w:p w:rsidR="00994489" w:rsidRPr="00994489" w:rsidRDefault="00994489" w:rsidP="00994489">
      <w:pPr>
        <w:spacing w:after="144" w:line="360" w:lineRule="atLeast"/>
        <w:ind w:left="48" w:right="48"/>
        <w:jc w:val="both"/>
        <w:rPr>
          <w:rFonts w:ascii="Times New Roman" w:hAnsi="Times New Roman"/>
          <w:sz w:val="24"/>
          <w:szCs w:val="24"/>
        </w:rPr>
      </w:pPr>
      <w:r w:rsidRPr="00994489">
        <w:rPr>
          <w:rFonts w:ascii="Times New Roman" w:hAnsi="Times New Roman"/>
          <w:sz w:val="24"/>
          <w:szCs w:val="24"/>
        </w:rPr>
        <w:t xml:space="preserve">There are some important differences between 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xml:space="preserve"> and a standalone Java application, including the following −</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 xml:space="preserve">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xml:space="preserve"> is a Java class that extends the </w:t>
      </w:r>
      <w:proofErr w:type="spellStart"/>
      <w:r w:rsidRPr="00994489">
        <w:rPr>
          <w:rFonts w:ascii="Times New Roman" w:hAnsi="Times New Roman"/>
          <w:sz w:val="24"/>
          <w:szCs w:val="24"/>
        </w:rPr>
        <w:t>java.applet.Applet</w:t>
      </w:r>
      <w:proofErr w:type="spellEnd"/>
      <w:r w:rsidRPr="00994489">
        <w:rPr>
          <w:rFonts w:ascii="Times New Roman" w:hAnsi="Times New Roman"/>
          <w:sz w:val="24"/>
          <w:szCs w:val="24"/>
        </w:rPr>
        <w:t xml:space="preserve"> class.</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 xml:space="preserve">A </w:t>
      </w:r>
      <w:proofErr w:type="gramStart"/>
      <w:r w:rsidRPr="00994489">
        <w:rPr>
          <w:rFonts w:ascii="Times New Roman" w:hAnsi="Times New Roman"/>
          <w:sz w:val="24"/>
          <w:szCs w:val="24"/>
        </w:rPr>
        <w:t>main(</w:t>
      </w:r>
      <w:proofErr w:type="gramEnd"/>
      <w:r w:rsidRPr="00994489">
        <w:rPr>
          <w:rFonts w:ascii="Times New Roman" w:hAnsi="Times New Roman"/>
          <w:sz w:val="24"/>
          <w:szCs w:val="24"/>
        </w:rPr>
        <w:t xml:space="preserve">) method is not invoked on 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and an applet class will not define main().</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Applets are designed to be embedded within an HTML page.</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 xml:space="preserve">When a user views an HTML page that contains 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the code for the applet is downloaded to the user's machine.</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 xml:space="preserve">A JVM is required to view 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The JVM can be either a plug-in of the Web browser or a separate runtime environment.</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The JVM on the user's machine creates an instance of the applet class and invokes various methods during the applet's lifetime.</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 xml:space="preserve">Applets have strict security rules that are enforced by the Web browser. The security of an </w:t>
      </w:r>
      <w:proofErr w:type="spellStart"/>
      <w:r w:rsidRPr="00994489">
        <w:rPr>
          <w:rFonts w:ascii="Times New Roman" w:hAnsi="Times New Roman"/>
          <w:sz w:val="24"/>
          <w:szCs w:val="24"/>
        </w:rPr>
        <w:t>applet</w:t>
      </w:r>
      <w:proofErr w:type="spellEnd"/>
      <w:r w:rsidRPr="00994489">
        <w:rPr>
          <w:rFonts w:ascii="Times New Roman" w:hAnsi="Times New Roman"/>
          <w:sz w:val="24"/>
          <w:szCs w:val="24"/>
        </w:rPr>
        <w:t xml:space="preserve"> is often referred to as sandbox security, comparing the applet to a child playing in a sandbox with various rules that must be followed.</w:t>
      </w:r>
    </w:p>
    <w:p w:rsidR="00994489" w:rsidRPr="00994489" w:rsidRDefault="00994489" w:rsidP="00994489">
      <w:pPr>
        <w:numPr>
          <w:ilvl w:val="0"/>
          <w:numId w:val="31"/>
        </w:numPr>
        <w:spacing w:after="144" w:line="360" w:lineRule="atLeast"/>
        <w:ind w:left="768" w:right="48"/>
        <w:jc w:val="both"/>
        <w:rPr>
          <w:rFonts w:ascii="Times New Roman" w:hAnsi="Times New Roman"/>
          <w:sz w:val="24"/>
          <w:szCs w:val="24"/>
        </w:rPr>
      </w:pPr>
      <w:r w:rsidRPr="00994489">
        <w:rPr>
          <w:rFonts w:ascii="Times New Roman" w:hAnsi="Times New Roman"/>
          <w:sz w:val="24"/>
          <w:szCs w:val="24"/>
        </w:rPr>
        <w:t>Other classes that the applet needs can be downloaded in a single Java Archive (JAR) file.</w:t>
      </w:r>
    </w:p>
    <w:p w:rsidR="00994489" w:rsidRPr="00994489" w:rsidRDefault="00994489" w:rsidP="00994489">
      <w:pPr>
        <w:spacing w:before="48" w:after="48" w:line="360" w:lineRule="atLeast"/>
        <w:ind w:right="48"/>
        <w:outlineLvl w:val="1"/>
        <w:rPr>
          <w:rFonts w:ascii="Times New Roman" w:hAnsi="Times New Roman"/>
          <w:sz w:val="24"/>
          <w:szCs w:val="24"/>
        </w:rPr>
      </w:pPr>
      <w:r w:rsidRPr="00994489">
        <w:rPr>
          <w:rFonts w:ascii="Times New Roman" w:hAnsi="Times New Roman"/>
          <w:sz w:val="24"/>
          <w:szCs w:val="24"/>
        </w:rPr>
        <w:t>Life Cycle of an Applet</w:t>
      </w:r>
    </w:p>
    <w:p w:rsidR="00994489" w:rsidRPr="00994489" w:rsidRDefault="00994489" w:rsidP="00994489">
      <w:pPr>
        <w:spacing w:after="144" w:line="360" w:lineRule="atLeast"/>
        <w:ind w:left="48" w:right="48"/>
        <w:jc w:val="both"/>
        <w:rPr>
          <w:rFonts w:ascii="Times New Roman" w:hAnsi="Times New Roman"/>
          <w:sz w:val="24"/>
          <w:szCs w:val="24"/>
        </w:rPr>
      </w:pPr>
      <w:r w:rsidRPr="00994489">
        <w:rPr>
          <w:rFonts w:ascii="Times New Roman" w:hAnsi="Times New Roman"/>
          <w:sz w:val="24"/>
          <w:szCs w:val="24"/>
        </w:rPr>
        <w:t xml:space="preserve">Four methods in the Applet class </w:t>
      </w:r>
      <w:proofErr w:type="gramStart"/>
      <w:r w:rsidRPr="00994489">
        <w:rPr>
          <w:rFonts w:ascii="Times New Roman" w:hAnsi="Times New Roman"/>
          <w:sz w:val="24"/>
          <w:szCs w:val="24"/>
        </w:rPr>
        <w:t>gives</w:t>
      </w:r>
      <w:proofErr w:type="gramEnd"/>
      <w:r w:rsidRPr="00994489">
        <w:rPr>
          <w:rFonts w:ascii="Times New Roman" w:hAnsi="Times New Roman"/>
          <w:sz w:val="24"/>
          <w:szCs w:val="24"/>
        </w:rPr>
        <w:t xml:space="preserve"> you the framework on which you build any serious applet −</w:t>
      </w:r>
    </w:p>
    <w:p w:rsidR="00994489" w:rsidRPr="00994489" w:rsidRDefault="00994489" w:rsidP="00994489">
      <w:pPr>
        <w:numPr>
          <w:ilvl w:val="0"/>
          <w:numId w:val="32"/>
        </w:numPr>
        <w:spacing w:after="144" w:line="360" w:lineRule="atLeast"/>
        <w:ind w:left="768" w:right="48"/>
        <w:jc w:val="both"/>
        <w:rPr>
          <w:rFonts w:ascii="Times New Roman" w:hAnsi="Times New Roman"/>
          <w:sz w:val="24"/>
          <w:szCs w:val="24"/>
        </w:rPr>
      </w:pPr>
      <w:proofErr w:type="gramStart"/>
      <w:r w:rsidRPr="00994489">
        <w:rPr>
          <w:rFonts w:ascii="Times New Roman" w:hAnsi="Times New Roman"/>
          <w:sz w:val="24"/>
          <w:szCs w:val="24"/>
        </w:rPr>
        <w:t>init</w:t>
      </w:r>
      <w:proofErr w:type="gramEnd"/>
      <w:r w:rsidRPr="00994489">
        <w:rPr>
          <w:rFonts w:ascii="Times New Roman" w:hAnsi="Times New Roman"/>
          <w:sz w:val="24"/>
          <w:szCs w:val="24"/>
        </w:rPr>
        <w:t xml:space="preserve"> − This method is intended for whatever initialization is needed for your applet. It is called after the </w:t>
      </w:r>
      <w:proofErr w:type="spellStart"/>
      <w:r w:rsidRPr="00994489">
        <w:rPr>
          <w:rFonts w:ascii="Times New Roman" w:hAnsi="Times New Roman"/>
          <w:sz w:val="24"/>
          <w:szCs w:val="24"/>
        </w:rPr>
        <w:t>param</w:t>
      </w:r>
      <w:proofErr w:type="spellEnd"/>
      <w:r w:rsidRPr="00994489">
        <w:rPr>
          <w:rFonts w:ascii="Times New Roman" w:hAnsi="Times New Roman"/>
          <w:sz w:val="24"/>
          <w:szCs w:val="24"/>
        </w:rPr>
        <w:t xml:space="preserve"> tags inside the applet tag have been processed.</w:t>
      </w:r>
    </w:p>
    <w:p w:rsidR="00994489" w:rsidRPr="00994489" w:rsidRDefault="00994489" w:rsidP="00994489">
      <w:pPr>
        <w:numPr>
          <w:ilvl w:val="0"/>
          <w:numId w:val="32"/>
        </w:numPr>
        <w:spacing w:after="144" w:line="360" w:lineRule="atLeast"/>
        <w:ind w:left="768" w:right="48"/>
        <w:jc w:val="both"/>
        <w:rPr>
          <w:rFonts w:ascii="Times New Roman" w:hAnsi="Times New Roman"/>
          <w:sz w:val="24"/>
          <w:szCs w:val="24"/>
        </w:rPr>
      </w:pPr>
      <w:proofErr w:type="gramStart"/>
      <w:r w:rsidRPr="00994489">
        <w:rPr>
          <w:rFonts w:ascii="Times New Roman" w:hAnsi="Times New Roman"/>
          <w:sz w:val="24"/>
          <w:szCs w:val="24"/>
        </w:rPr>
        <w:lastRenderedPageBreak/>
        <w:t>start</w:t>
      </w:r>
      <w:proofErr w:type="gramEnd"/>
      <w:r w:rsidRPr="00994489">
        <w:rPr>
          <w:rFonts w:ascii="Times New Roman" w:hAnsi="Times New Roman"/>
          <w:sz w:val="24"/>
          <w:szCs w:val="24"/>
        </w:rPr>
        <w:t> − This method is automatically called after the browser calls the init method. It is also called whenever the user returns to the page containing the applet after having gone off to other pages.</w:t>
      </w:r>
    </w:p>
    <w:p w:rsidR="00994489" w:rsidRPr="00994489" w:rsidRDefault="00994489" w:rsidP="00994489">
      <w:pPr>
        <w:numPr>
          <w:ilvl w:val="0"/>
          <w:numId w:val="32"/>
        </w:numPr>
        <w:spacing w:after="144" w:line="360" w:lineRule="atLeast"/>
        <w:ind w:left="768" w:right="48"/>
        <w:jc w:val="both"/>
        <w:rPr>
          <w:rFonts w:ascii="Times New Roman" w:hAnsi="Times New Roman"/>
          <w:sz w:val="24"/>
          <w:szCs w:val="24"/>
        </w:rPr>
      </w:pPr>
      <w:proofErr w:type="gramStart"/>
      <w:r w:rsidRPr="00994489">
        <w:rPr>
          <w:rFonts w:ascii="Times New Roman" w:hAnsi="Times New Roman"/>
          <w:sz w:val="24"/>
          <w:szCs w:val="24"/>
        </w:rPr>
        <w:t>stop</w:t>
      </w:r>
      <w:proofErr w:type="gramEnd"/>
      <w:r w:rsidRPr="00994489">
        <w:rPr>
          <w:rFonts w:ascii="Times New Roman" w:hAnsi="Times New Roman"/>
          <w:sz w:val="24"/>
          <w:szCs w:val="24"/>
        </w:rPr>
        <w:t> − This method is automatically called when the user moves off the page on which the applet sits. It can, therefore, be called repeatedly in the same applet.</w:t>
      </w:r>
    </w:p>
    <w:p w:rsidR="00994489" w:rsidRPr="00994489" w:rsidRDefault="00994489" w:rsidP="00994489">
      <w:pPr>
        <w:numPr>
          <w:ilvl w:val="0"/>
          <w:numId w:val="32"/>
        </w:numPr>
        <w:spacing w:after="144" w:line="360" w:lineRule="atLeast"/>
        <w:ind w:left="768" w:right="48"/>
        <w:jc w:val="both"/>
        <w:rPr>
          <w:rFonts w:ascii="Times New Roman" w:hAnsi="Times New Roman"/>
          <w:sz w:val="24"/>
          <w:szCs w:val="24"/>
        </w:rPr>
      </w:pPr>
      <w:proofErr w:type="gramStart"/>
      <w:r w:rsidRPr="00994489">
        <w:rPr>
          <w:rFonts w:ascii="Times New Roman" w:hAnsi="Times New Roman"/>
          <w:sz w:val="24"/>
          <w:szCs w:val="24"/>
        </w:rPr>
        <w:t>destroy</w:t>
      </w:r>
      <w:proofErr w:type="gramEnd"/>
      <w:r w:rsidRPr="00994489">
        <w:rPr>
          <w:rFonts w:ascii="Times New Roman" w:hAnsi="Times New Roman"/>
          <w:sz w:val="24"/>
          <w:szCs w:val="24"/>
        </w:rPr>
        <w:t> − This method is only called when the browser shuts down normally. Because applets are meant to live on an HTML page, you should not normally leave resources behind after a user leaves the page that contains the applet.</w:t>
      </w:r>
    </w:p>
    <w:p w:rsidR="00994489" w:rsidRPr="00994489" w:rsidRDefault="00994489" w:rsidP="00994489">
      <w:pPr>
        <w:numPr>
          <w:ilvl w:val="0"/>
          <w:numId w:val="32"/>
        </w:numPr>
        <w:spacing w:after="144" w:line="360" w:lineRule="atLeast"/>
        <w:ind w:left="768" w:right="48"/>
        <w:jc w:val="both"/>
        <w:rPr>
          <w:rFonts w:ascii="Times New Roman" w:hAnsi="Times New Roman"/>
          <w:sz w:val="24"/>
          <w:szCs w:val="24"/>
        </w:rPr>
      </w:pPr>
      <w:proofErr w:type="gramStart"/>
      <w:r w:rsidRPr="00994489">
        <w:rPr>
          <w:rFonts w:ascii="Times New Roman" w:hAnsi="Times New Roman"/>
          <w:sz w:val="24"/>
          <w:szCs w:val="24"/>
        </w:rPr>
        <w:t>paint</w:t>
      </w:r>
      <w:proofErr w:type="gramEnd"/>
      <w:r w:rsidRPr="00994489">
        <w:rPr>
          <w:rFonts w:ascii="Times New Roman" w:hAnsi="Times New Roman"/>
          <w:sz w:val="24"/>
          <w:szCs w:val="24"/>
        </w:rPr>
        <w:t xml:space="preserve"> − Invoked immediately after the start() method, and also any time the applet needs to repaint itself in the browser. The </w:t>
      </w:r>
      <w:proofErr w:type="gramStart"/>
      <w:r w:rsidRPr="00994489">
        <w:rPr>
          <w:rFonts w:ascii="Times New Roman" w:hAnsi="Times New Roman"/>
          <w:sz w:val="24"/>
          <w:szCs w:val="24"/>
        </w:rPr>
        <w:t>paint(</w:t>
      </w:r>
      <w:proofErr w:type="gramEnd"/>
      <w:r w:rsidRPr="00994489">
        <w:rPr>
          <w:rFonts w:ascii="Times New Roman" w:hAnsi="Times New Roman"/>
          <w:sz w:val="24"/>
          <w:szCs w:val="24"/>
        </w:rPr>
        <w:t>) method is actually inherited from the java.awt.</w:t>
      </w:r>
    </w:p>
    <w:p w:rsidR="00994489" w:rsidRDefault="00994489" w:rsidP="00994489">
      <w:pPr>
        <w:autoSpaceDE w:val="0"/>
        <w:autoSpaceDN w:val="0"/>
        <w:adjustRightInd w:val="0"/>
        <w:rPr>
          <w:rFonts w:ascii="Times New Roman" w:hAnsi="Times New Roman"/>
          <w:sz w:val="24"/>
          <w:szCs w:val="24"/>
        </w:rPr>
      </w:pPr>
    </w:p>
    <w:p w:rsidR="00994489" w:rsidRDefault="00994489" w:rsidP="00994489">
      <w:pPr>
        <w:autoSpaceDE w:val="0"/>
        <w:autoSpaceDN w:val="0"/>
        <w:adjustRightInd w:val="0"/>
        <w:rPr>
          <w:rFonts w:ascii="Times New Roman" w:hAnsi="Times New Roman"/>
          <w:sz w:val="24"/>
          <w:szCs w:val="24"/>
        </w:rPr>
      </w:pPr>
      <w:r>
        <w:rPr>
          <w:rFonts w:ascii="Times New Roman" w:hAnsi="Times New Roman"/>
          <w:sz w:val="24"/>
          <w:szCs w:val="24"/>
        </w:rPr>
        <w:t>PROGRAM:</w:t>
      </w:r>
    </w:p>
    <w:p w:rsidR="004E0AFE" w:rsidRPr="004E0AFE" w:rsidRDefault="004E0AFE" w:rsidP="004E0AFE">
      <w:pPr>
        <w:autoSpaceDE w:val="0"/>
        <w:autoSpaceDN w:val="0"/>
        <w:adjustRightInd w:val="0"/>
        <w:rPr>
          <w:rFonts w:ascii="Times New Roman" w:hAnsi="Times New Roman"/>
          <w:sz w:val="24"/>
          <w:szCs w:val="24"/>
        </w:rPr>
      </w:pPr>
      <w:proofErr w:type="gramStart"/>
      <w:r w:rsidRPr="004E0AFE">
        <w:rPr>
          <w:rFonts w:ascii="Times New Roman" w:hAnsi="Times New Roman"/>
          <w:sz w:val="24"/>
          <w:szCs w:val="24"/>
        </w:rPr>
        <w:t>import</w:t>
      </w:r>
      <w:proofErr w:type="gramEnd"/>
      <w:r w:rsidRPr="004E0AFE">
        <w:rPr>
          <w:rFonts w:ascii="Times New Roman" w:hAnsi="Times New Roman"/>
          <w:sz w:val="24"/>
          <w:szCs w:val="24"/>
        </w:rPr>
        <w:t xml:space="preserve"> java.awt.*;</w:t>
      </w:r>
    </w:p>
    <w:p w:rsidR="004E0AFE" w:rsidRPr="004E0AFE" w:rsidRDefault="004E0AFE" w:rsidP="004E0AFE">
      <w:pPr>
        <w:autoSpaceDE w:val="0"/>
        <w:autoSpaceDN w:val="0"/>
        <w:adjustRightInd w:val="0"/>
        <w:rPr>
          <w:rFonts w:ascii="Times New Roman" w:hAnsi="Times New Roman"/>
          <w:sz w:val="24"/>
          <w:szCs w:val="24"/>
        </w:rPr>
      </w:pPr>
      <w:proofErr w:type="gramStart"/>
      <w:r w:rsidRPr="004E0AFE">
        <w:rPr>
          <w:rFonts w:ascii="Times New Roman" w:hAnsi="Times New Roman"/>
          <w:sz w:val="24"/>
          <w:szCs w:val="24"/>
        </w:rPr>
        <w:t>import</w:t>
      </w:r>
      <w:proofErr w:type="gramEnd"/>
      <w:r w:rsidRPr="004E0AFE">
        <w:rPr>
          <w:rFonts w:ascii="Times New Roman" w:hAnsi="Times New Roman"/>
          <w:sz w:val="24"/>
          <w:szCs w:val="24"/>
        </w:rPr>
        <w:t xml:space="preserve"> </w:t>
      </w:r>
      <w:proofErr w:type="spellStart"/>
      <w:r w:rsidRPr="004E0AFE">
        <w:rPr>
          <w:rFonts w:ascii="Times New Roman" w:hAnsi="Times New Roman"/>
          <w:sz w:val="24"/>
          <w:szCs w:val="24"/>
        </w:rPr>
        <w:t>java.applet</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proofErr w:type="gramStart"/>
      <w:r w:rsidRPr="004E0AFE">
        <w:rPr>
          <w:rFonts w:ascii="Times New Roman" w:hAnsi="Times New Roman"/>
          <w:sz w:val="24"/>
          <w:szCs w:val="24"/>
        </w:rPr>
        <w:t>public</w:t>
      </w:r>
      <w:proofErr w:type="gramEnd"/>
      <w:r w:rsidRPr="004E0AFE">
        <w:rPr>
          <w:rFonts w:ascii="Times New Roman" w:hAnsi="Times New Roman"/>
          <w:sz w:val="24"/>
          <w:szCs w:val="24"/>
        </w:rPr>
        <w:t xml:space="preserve"> class </w:t>
      </w:r>
      <w:proofErr w:type="spellStart"/>
      <w:r w:rsidRPr="004E0AFE">
        <w:rPr>
          <w:rFonts w:ascii="Times New Roman" w:hAnsi="Times New Roman"/>
          <w:sz w:val="24"/>
          <w:szCs w:val="24"/>
        </w:rPr>
        <w:t>Helius</w:t>
      </w:r>
      <w:proofErr w:type="spellEnd"/>
      <w:r w:rsidRPr="004E0AFE">
        <w:rPr>
          <w:rFonts w:ascii="Times New Roman" w:hAnsi="Times New Roman"/>
          <w:sz w:val="24"/>
          <w:szCs w:val="24"/>
        </w:rPr>
        <w:t xml:space="preserve"> extends Applet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proofErr w:type="gramStart"/>
      <w:r w:rsidRPr="004E0AFE">
        <w:rPr>
          <w:rFonts w:ascii="Times New Roman" w:hAnsi="Times New Roman"/>
          <w:sz w:val="24"/>
          <w:szCs w:val="24"/>
        </w:rPr>
        <w:t>public</w:t>
      </w:r>
      <w:proofErr w:type="gramEnd"/>
      <w:r w:rsidRPr="004E0AFE">
        <w:rPr>
          <w:rFonts w:ascii="Times New Roman" w:hAnsi="Times New Roman"/>
          <w:sz w:val="24"/>
          <w:szCs w:val="24"/>
        </w:rPr>
        <w:t xml:space="preserve"> void paint(Graphics g)</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g.drawString</w:t>
      </w:r>
      <w:proofErr w:type="spellEnd"/>
      <w:r w:rsidRPr="004E0AFE">
        <w:rPr>
          <w:rFonts w:ascii="Times New Roman" w:hAnsi="Times New Roman"/>
          <w:sz w:val="24"/>
          <w:szCs w:val="24"/>
        </w:rPr>
        <w:t>(</w:t>
      </w:r>
      <w:proofErr w:type="gramEnd"/>
      <w:r w:rsidRPr="004E0AFE">
        <w:rPr>
          <w:rFonts w:ascii="Times New Roman" w:hAnsi="Times New Roman"/>
          <w:sz w:val="24"/>
          <w:szCs w:val="24"/>
        </w:rPr>
        <w:t>"Welcome to Andromeda.",10,106);</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p>
    <w:p w:rsidR="004E0AFE" w:rsidRPr="004E0AFE" w:rsidRDefault="004E0AFE" w:rsidP="004E0AFE">
      <w:pPr>
        <w:autoSpaceDE w:val="0"/>
        <w:autoSpaceDN w:val="0"/>
        <w:adjustRightInd w:val="0"/>
        <w:jc w:val="center"/>
        <w:rPr>
          <w:rFonts w:ascii="Times New Roman" w:hAnsi="Times New Roman"/>
          <w:sz w:val="24"/>
          <w:szCs w:val="24"/>
        </w:rPr>
      </w:pPr>
      <w:r w:rsidRPr="004E0AFE">
        <w:rPr>
          <w:rFonts w:ascii="Times New Roman" w:hAnsi="Times New Roman"/>
          <w:sz w:val="24"/>
          <w:szCs w:val="24"/>
        </w:rPr>
        <w:t>Helius.html</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&lt;HTML&gt;</w:t>
      </w:r>
    </w:p>
    <w:p w:rsidR="004E0AFE" w:rsidRPr="004E0AFE" w:rsidRDefault="004E0AFE" w:rsidP="004E0AFE">
      <w:pPr>
        <w:autoSpaceDE w:val="0"/>
        <w:autoSpaceDN w:val="0"/>
        <w:adjustRightInd w:val="0"/>
        <w:rPr>
          <w:rFonts w:ascii="Times New Roman" w:hAnsi="Times New Roman"/>
          <w:sz w:val="24"/>
          <w:szCs w:val="24"/>
        </w:rPr>
      </w:pPr>
      <w:proofErr w:type="gramStart"/>
      <w:r w:rsidRPr="004E0AFE">
        <w:rPr>
          <w:rFonts w:ascii="Times New Roman" w:hAnsi="Times New Roman"/>
          <w:sz w:val="24"/>
          <w:szCs w:val="24"/>
        </w:rPr>
        <w:t>&lt;!This</w:t>
      </w:r>
      <w:proofErr w:type="gramEnd"/>
      <w:r w:rsidRPr="004E0AFE">
        <w:rPr>
          <w:rFonts w:ascii="Times New Roman" w:hAnsi="Times New Roman"/>
          <w:sz w:val="24"/>
          <w:szCs w:val="24"/>
        </w:rPr>
        <w:t xml:space="preserve"> is the comment section, it displays a welcome message.&gt;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&lt;HEAD&gt;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lastRenderedPageBreak/>
        <w:t xml:space="preserve">  &lt;TITLE&gt;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Welcome to Java applets.</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&lt;/TITLE&gt;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&lt;/HEAD&gt;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&lt;BODY&gt;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&lt;CENTER&gt;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gramStart"/>
      <w:r w:rsidRPr="004E0AFE">
        <w:rPr>
          <w:rFonts w:ascii="Times New Roman" w:hAnsi="Times New Roman"/>
          <w:sz w:val="24"/>
          <w:szCs w:val="24"/>
        </w:rPr>
        <w:t>Greetings.</w:t>
      </w:r>
      <w:proofErr w:type="gramEnd"/>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&lt;/CENTER&gt;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&lt;APPLET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CODE=</w:t>
      </w:r>
      <w:proofErr w:type="spellStart"/>
      <w:r w:rsidRPr="004E0AFE">
        <w:rPr>
          <w:rFonts w:ascii="Times New Roman" w:hAnsi="Times New Roman"/>
          <w:sz w:val="24"/>
          <w:szCs w:val="24"/>
        </w:rPr>
        <w:t>Helius.class</w:t>
      </w:r>
      <w:proofErr w:type="spellEnd"/>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WIDTH=400</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HEIGHT=200&gt;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&lt;/APPLET&gt;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&lt;/BODY&gt;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&lt;/HTML&gt;</w:t>
      </w:r>
    </w:p>
    <w:p w:rsidR="004E0AFE" w:rsidRPr="004E0AFE" w:rsidRDefault="004E0AFE" w:rsidP="004E0AFE">
      <w:pPr>
        <w:autoSpaceDE w:val="0"/>
        <w:autoSpaceDN w:val="0"/>
        <w:adjustRightInd w:val="0"/>
        <w:rPr>
          <w:rFonts w:ascii="Times New Roman" w:hAnsi="Times New Roman"/>
          <w:sz w:val="24"/>
          <w:szCs w:val="24"/>
        </w:rPr>
      </w:pPr>
    </w:p>
    <w:p w:rsidR="00994489" w:rsidRDefault="00994489"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4E0AFE">
      <w:pPr>
        <w:jc w:val="center"/>
        <w:rPr>
          <w:rFonts w:ascii="Times New Roman" w:hAnsi="Times New Roman"/>
          <w:sz w:val="24"/>
          <w:szCs w:val="24"/>
        </w:rPr>
      </w:pPr>
      <w:r>
        <w:rPr>
          <w:rFonts w:ascii="Times New Roman" w:hAnsi="Times New Roman"/>
          <w:sz w:val="24"/>
          <w:szCs w:val="24"/>
        </w:rPr>
        <w:lastRenderedPageBreak/>
        <w:t>EXPERIMENT NO 22</w:t>
      </w:r>
    </w:p>
    <w:p w:rsidR="004E0AFE" w:rsidRDefault="004E0AFE" w:rsidP="004E0AFE">
      <w:pPr>
        <w:jc w:val="center"/>
        <w:rPr>
          <w:rFonts w:ascii="Times New Roman" w:hAnsi="Times New Roman"/>
          <w:sz w:val="24"/>
          <w:szCs w:val="24"/>
        </w:rPr>
      </w:pPr>
    </w:p>
    <w:p w:rsidR="004E0AFE" w:rsidRPr="00387D00" w:rsidRDefault="004E0AFE" w:rsidP="004E0AFE">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Java swings</w:t>
      </w:r>
    </w:p>
    <w:p w:rsidR="004E0AFE" w:rsidRDefault="004E0AFE" w:rsidP="004E0AFE">
      <w:pPr>
        <w:pStyle w:val="NormalWeb"/>
        <w:shd w:val="clear" w:color="auto" w:fill="FFFFFF"/>
        <w:spacing w:before="0" w:beforeAutospacing="0" w:after="0" w:afterAutospacing="0"/>
        <w:jc w:val="both"/>
        <w:textAlignment w:val="baseline"/>
        <w:rPr>
          <w:color w:val="000000" w:themeColor="text1"/>
        </w:rPr>
      </w:pPr>
      <w:r>
        <w:rPr>
          <w:color w:val="000000" w:themeColor="text1"/>
        </w:rPr>
        <w:t>PROGRAM:</w:t>
      </w:r>
    </w:p>
    <w:p w:rsidR="004E0AFE" w:rsidRDefault="004E0AFE" w:rsidP="004E0AFE">
      <w:pPr>
        <w:pStyle w:val="NormalWeb"/>
        <w:shd w:val="clear" w:color="auto" w:fill="FFFFFF"/>
        <w:spacing w:before="0" w:beforeAutospacing="0" w:after="0" w:afterAutospacing="0"/>
        <w:jc w:val="both"/>
        <w:textAlignment w:val="baseline"/>
        <w:rPr>
          <w:color w:val="000000" w:themeColor="text1"/>
        </w:rPr>
      </w:pP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gramStart"/>
      <w:r w:rsidRPr="004E0AFE">
        <w:rPr>
          <w:rFonts w:ascii="Times New Roman" w:hAnsi="Times New Roman"/>
          <w:sz w:val="24"/>
          <w:szCs w:val="24"/>
        </w:rPr>
        <w:t>import</w:t>
      </w:r>
      <w:proofErr w:type="gramEnd"/>
      <w:r w:rsidRPr="004E0AFE">
        <w:rPr>
          <w:rFonts w:ascii="Times New Roman" w:hAnsi="Times New Roman"/>
          <w:sz w:val="24"/>
          <w:szCs w:val="24"/>
        </w:rPr>
        <w:t xml:space="preserve"> </w:t>
      </w:r>
      <w:proofErr w:type="spellStart"/>
      <w:r w:rsidRPr="004E0AFE">
        <w:rPr>
          <w:rFonts w:ascii="Times New Roman" w:hAnsi="Times New Roman"/>
          <w:sz w:val="24"/>
          <w:szCs w:val="24"/>
        </w:rPr>
        <w:t>javax.swing</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proofErr w:type="gramStart"/>
      <w:r w:rsidRPr="004E0AFE">
        <w:rPr>
          <w:rFonts w:ascii="Times New Roman" w:hAnsi="Times New Roman"/>
          <w:sz w:val="24"/>
          <w:szCs w:val="24"/>
        </w:rPr>
        <w:t>public</w:t>
      </w:r>
      <w:proofErr w:type="gramEnd"/>
      <w:r w:rsidRPr="004E0AFE">
        <w:rPr>
          <w:rFonts w:ascii="Times New Roman" w:hAnsi="Times New Roman"/>
          <w:sz w:val="24"/>
          <w:szCs w:val="24"/>
        </w:rPr>
        <w:t xml:space="preserve"> class MCRN</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proofErr w:type="gramStart"/>
      <w:r w:rsidRPr="004E0AFE">
        <w:rPr>
          <w:rFonts w:ascii="Times New Roman" w:hAnsi="Times New Roman"/>
          <w:sz w:val="24"/>
          <w:szCs w:val="24"/>
        </w:rPr>
        <w:t>public</w:t>
      </w:r>
      <w:proofErr w:type="gramEnd"/>
      <w:r w:rsidRPr="004E0AFE">
        <w:rPr>
          <w:rFonts w:ascii="Times New Roman" w:hAnsi="Times New Roman"/>
          <w:sz w:val="24"/>
          <w:szCs w:val="24"/>
        </w:rPr>
        <w:t xml:space="preserve"> static void main(String </w:t>
      </w:r>
      <w:proofErr w:type="spellStart"/>
      <w:r w:rsidRPr="004E0AFE">
        <w:rPr>
          <w:rFonts w:ascii="Times New Roman" w:hAnsi="Times New Roman"/>
          <w:sz w:val="24"/>
          <w:szCs w:val="24"/>
        </w:rPr>
        <w:t>args</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r w:rsidRPr="004E0AFE">
        <w:rPr>
          <w:rFonts w:ascii="Times New Roman" w:hAnsi="Times New Roman"/>
          <w:sz w:val="24"/>
          <w:szCs w:val="24"/>
        </w:rPr>
        <w:t>JFrame</w:t>
      </w:r>
      <w:proofErr w:type="spellEnd"/>
      <w:r w:rsidRPr="004E0AFE">
        <w:rPr>
          <w:rFonts w:ascii="Times New Roman" w:hAnsi="Times New Roman"/>
          <w:sz w:val="24"/>
          <w:szCs w:val="24"/>
        </w:rPr>
        <w:t xml:space="preserve"> frame=new </w:t>
      </w:r>
      <w:proofErr w:type="spellStart"/>
      <w:proofErr w:type="gramStart"/>
      <w:r w:rsidRPr="004E0AFE">
        <w:rPr>
          <w:rFonts w:ascii="Times New Roman" w:hAnsi="Times New Roman"/>
          <w:sz w:val="24"/>
          <w:szCs w:val="24"/>
        </w:rPr>
        <w:t>JFrame</w:t>
      </w:r>
      <w:proofErr w:type="spellEnd"/>
      <w:r w:rsidRPr="004E0AFE">
        <w:rPr>
          <w:rFonts w:ascii="Times New Roman" w:hAnsi="Times New Roman"/>
          <w:sz w:val="24"/>
          <w:szCs w:val="24"/>
        </w:rPr>
        <w:t>(</w:t>
      </w:r>
      <w:proofErr w:type="gramEnd"/>
      <w:r w:rsidRPr="004E0AFE">
        <w:rPr>
          <w:rFonts w:ascii="Times New Roman" w:hAnsi="Times New Roman"/>
          <w:sz w:val="24"/>
          <w:szCs w:val="24"/>
        </w:rPr>
        <w:t>"Welcome to the MCRN.");</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frame.setSize</w:t>
      </w:r>
      <w:proofErr w:type="spellEnd"/>
      <w:r w:rsidRPr="004E0AFE">
        <w:rPr>
          <w:rFonts w:ascii="Times New Roman" w:hAnsi="Times New Roman"/>
          <w:sz w:val="24"/>
          <w:szCs w:val="24"/>
        </w:rPr>
        <w:t>(</w:t>
      </w:r>
      <w:proofErr w:type="gramEnd"/>
      <w:r w:rsidRPr="004E0AFE">
        <w:rPr>
          <w:rFonts w:ascii="Times New Roman" w:hAnsi="Times New Roman"/>
          <w:sz w:val="24"/>
          <w:szCs w:val="24"/>
        </w:rPr>
        <w:t>350,200);</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frame.setDefaultCloseOperation</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JFrame.EXIT_ON_CLOSE</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r w:rsidRPr="004E0AFE">
        <w:rPr>
          <w:rFonts w:ascii="Times New Roman" w:hAnsi="Times New Roman"/>
          <w:sz w:val="24"/>
          <w:szCs w:val="24"/>
        </w:rPr>
        <w:t>JPanel</w:t>
      </w:r>
      <w:proofErr w:type="spellEnd"/>
      <w:r w:rsidRPr="004E0AFE">
        <w:rPr>
          <w:rFonts w:ascii="Times New Roman" w:hAnsi="Times New Roman"/>
          <w:sz w:val="24"/>
          <w:szCs w:val="24"/>
        </w:rPr>
        <w:t xml:space="preserve"> panel=new </w:t>
      </w:r>
      <w:proofErr w:type="spellStart"/>
      <w:proofErr w:type="gramStart"/>
      <w:r w:rsidRPr="004E0AFE">
        <w:rPr>
          <w:rFonts w:ascii="Times New Roman" w:hAnsi="Times New Roman"/>
          <w:sz w:val="24"/>
          <w:szCs w:val="24"/>
        </w:rPr>
        <w:t>JPanel</w:t>
      </w:r>
      <w:proofErr w:type="spellEnd"/>
      <w:r w:rsidRPr="004E0AFE">
        <w:rPr>
          <w:rFonts w:ascii="Times New Roman" w:hAnsi="Times New Roman"/>
          <w:sz w:val="24"/>
          <w:szCs w:val="24"/>
        </w:rPr>
        <w:t>(</w:t>
      </w:r>
      <w:proofErr w:type="gram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frame.add</w:t>
      </w:r>
      <w:proofErr w:type="spellEnd"/>
      <w:r w:rsidRPr="004E0AFE">
        <w:rPr>
          <w:rFonts w:ascii="Times New Roman" w:hAnsi="Times New Roman"/>
          <w:sz w:val="24"/>
          <w:szCs w:val="24"/>
        </w:rPr>
        <w:t>(</w:t>
      </w:r>
      <w:proofErr w:type="gramEnd"/>
      <w:r w:rsidRPr="004E0AFE">
        <w:rPr>
          <w:rFonts w:ascii="Times New Roman" w:hAnsi="Times New Roman"/>
          <w:sz w:val="24"/>
          <w:szCs w:val="24"/>
        </w:rPr>
        <w:t>panel);</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placeComponents</w:t>
      </w:r>
      <w:proofErr w:type="spellEnd"/>
      <w:r w:rsidRPr="004E0AFE">
        <w:rPr>
          <w:rFonts w:ascii="Times New Roman" w:hAnsi="Times New Roman"/>
          <w:sz w:val="24"/>
          <w:szCs w:val="24"/>
        </w:rPr>
        <w:t>(</w:t>
      </w:r>
      <w:proofErr w:type="gramEnd"/>
      <w:r w:rsidRPr="004E0AFE">
        <w:rPr>
          <w:rFonts w:ascii="Times New Roman" w:hAnsi="Times New Roman"/>
          <w:sz w:val="24"/>
          <w:szCs w:val="24"/>
        </w:rPr>
        <w:t>panel);</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frame.setVisible</w:t>
      </w:r>
      <w:proofErr w:type="spellEnd"/>
      <w:r w:rsidRPr="004E0AFE">
        <w:rPr>
          <w:rFonts w:ascii="Times New Roman" w:hAnsi="Times New Roman"/>
          <w:sz w:val="24"/>
          <w:szCs w:val="24"/>
        </w:rPr>
        <w:t>(</w:t>
      </w:r>
      <w:proofErr w:type="gramEnd"/>
      <w:r w:rsidRPr="004E0AFE">
        <w:rPr>
          <w:rFonts w:ascii="Times New Roman" w:hAnsi="Times New Roman"/>
          <w:sz w:val="24"/>
          <w:szCs w:val="24"/>
        </w:rPr>
        <w:t>true);</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proofErr w:type="gramStart"/>
      <w:r w:rsidRPr="004E0AFE">
        <w:rPr>
          <w:rFonts w:ascii="Times New Roman" w:hAnsi="Times New Roman"/>
          <w:sz w:val="24"/>
          <w:szCs w:val="24"/>
        </w:rPr>
        <w:t>private</w:t>
      </w:r>
      <w:proofErr w:type="gramEnd"/>
      <w:r w:rsidRPr="004E0AFE">
        <w:rPr>
          <w:rFonts w:ascii="Times New Roman" w:hAnsi="Times New Roman"/>
          <w:sz w:val="24"/>
          <w:szCs w:val="24"/>
        </w:rPr>
        <w:t xml:space="preserve"> static void </w:t>
      </w:r>
      <w:proofErr w:type="spellStart"/>
      <w:r w:rsidRPr="004E0AFE">
        <w:rPr>
          <w:rFonts w:ascii="Times New Roman" w:hAnsi="Times New Roman"/>
          <w:sz w:val="24"/>
          <w:szCs w:val="24"/>
        </w:rPr>
        <w:t>placeComponents</w:t>
      </w:r>
      <w:proofErr w:type="spellEnd"/>
      <w:r w:rsidRPr="004E0AFE">
        <w:rPr>
          <w:rFonts w:ascii="Times New Roman" w:hAnsi="Times New Roman"/>
          <w:sz w:val="24"/>
          <w:szCs w:val="24"/>
        </w:rPr>
        <w:t>(</w:t>
      </w:r>
      <w:proofErr w:type="spellStart"/>
      <w:r w:rsidRPr="004E0AFE">
        <w:rPr>
          <w:rFonts w:ascii="Times New Roman" w:hAnsi="Times New Roman"/>
          <w:sz w:val="24"/>
          <w:szCs w:val="24"/>
        </w:rPr>
        <w:t>JPanel</w:t>
      </w:r>
      <w:proofErr w:type="spellEnd"/>
      <w:r w:rsidRPr="004E0AFE">
        <w:rPr>
          <w:rFonts w:ascii="Times New Roman" w:hAnsi="Times New Roman"/>
          <w:sz w:val="24"/>
          <w:szCs w:val="24"/>
        </w:rPr>
        <w:t xml:space="preserve"> panel)</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panel.setLayout</w:t>
      </w:r>
      <w:proofErr w:type="spellEnd"/>
      <w:r w:rsidRPr="004E0AFE">
        <w:rPr>
          <w:rFonts w:ascii="Times New Roman" w:hAnsi="Times New Roman"/>
          <w:sz w:val="24"/>
          <w:szCs w:val="24"/>
        </w:rPr>
        <w:t>(</w:t>
      </w:r>
      <w:proofErr w:type="gramEnd"/>
      <w:r w:rsidRPr="004E0AFE">
        <w:rPr>
          <w:rFonts w:ascii="Times New Roman" w:hAnsi="Times New Roman"/>
          <w:sz w:val="24"/>
          <w:szCs w:val="24"/>
        </w:rPr>
        <w:t>null);</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r w:rsidRPr="004E0AFE">
        <w:rPr>
          <w:rFonts w:ascii="Times New Roman" w:hAnsi="Times New Roman"/>
          <w:sz w:val="24"/>
          <w:szCs w:val="24"/>
        </w:rPr>
        <w:t>JLabel</w:t>
      </w:r>
      <w:proofErr w:type="spellEnd"/>
      <w:r w:rsidRPr="004E0AFE">
        <w:rPr>
          <w:rFonts w:ascii="Times New Roman" w:hAnsi="Times New Roman"/>
          <w:sz w:val="24"/>
          <w:szCs w:val="24"/>
        </w:rPr>
        <w:t xml:space="preserve"> </w:t>
      </w:r>
      <w:proofErr w:type="spellStart"/>
      <w:r w:rsidRPr="004E0AFE">
        <w:rPr>
          <w:rFonts w:ascii="Times New Roman" w:hAnsi="Times New Roman"/>
          <w:sz w:val="24"/>
          <w:szCs w:val="24"/>
        </w:rPr>
        <w:t>userLabel</w:t>
      </w:r>
      <w:proofErr w:type="spellEnd"/>
      <w:r w:rsidRPr="004E0AFE">
        <w:rPr>
          <w:rFonts w:ascii="Times New Roman" w:hAnsi="Times New Roman"/>
          <w:sz w:val="24"/>
          <w:szCs w:val="24"/>
        </w:rPr>
        <w:t xml:space="preserve">=new </w:t>
      </w:r>
      <w:proofErr w:type="spellStart"/>
      <w:proofErr w:type="gramStart"/>
      <w:r w:rsidRPr="004E0AFE">
        <w:rPr>
          <w:rFonts w:ascii="Times New Roman" w:hAnsi="Times New Roman"/>
          <w:sz w:val="24"/>
          <w:szCs w:val="24"/>
        </w:rPr>
        <w:t>JLabel</w:t>
      </w:r>
      <w:proofErr w:type="spellEnd"/>
      <w:r w:rsidRPr="004E0AFE">
        <w:rPr>
          <w:rFonts w:ascii="Times New Roman" w:hAnsi="Times New Roman"/>
          <w:sz w:val="24"/>
          <w:szCs w:val="24"/>
        </w:rPr>
        <w:t>(</w:t>
      </w:r>
      <w:proofErr w:type="gramEnd"/>
      <w:r w:rsidRPr="004E0AFE">
        <w:rPr>
          <w:rFonts w:ascii="Times New Roman" w:hAnsi="Times New Roman"/>
          <w:sz w:val="24"/>
          <w:szCs w:val="24"/>
        </w:rPr>
        <w:t>"MCRN ID");</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userLabel.setBounds</w:t>
      </w:r>
      <w:proofErr w:type="spellEnd"/>
      <w:r w:rsidRPr="004E0AFE">
        <w:rPr>
          <w:rFonts w:ascii="Times New Roman" w:hAnsi="Times New Roman"/>
          <w:sz w:val="24"/>
          <w:szCs w:val="24"/>
        </w:rPr>
        <w:t>(</w:t>
      </w:r>
      <w:proofErr w:type="gramEnd"/>
      <w:r w:rsidRPr="004E0AFE">
        <w:rPr>
          <w:rFonts w:ascii="Times New Roman" w:hAnsi="Times New Roman"/>
          <w:sz w:val="24"/>
          <w:szCs w:val="24"/>
        </w:rPr>
        <w:t>10,20,80,25);</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proofErr w:type="gramStart"/>
      <w:r w:rsidRPr="004E0AFE">
        <w:rPr>
          <w:rFonts w:ascii="Times New Roman" w:hAnsi="Times New Roman"/>
          <w:sz w:val="24"/>
          <w:szCs w:val="24"/>
        </w:rPr>
        <w:t>panel.add</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userLabel</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r w:rsidRPr="004E0AFE">
        <w:rPr>
          <w:rFonts w:ascii="Times New Roman" w:hAnsi="Times New Roman"/>
          <w:sz w:val="24"/>
          <w:szCs w:val="24"/>
        </w:rPr>
        <w:t>JTextField</w:t>
      </w:r>
      <w:proofErr w:type="spellEnd"/>
      <w:r w:rsidRPr="004E0AFE">
        <w:rPr>
          <w:rFonts w:ascii="Times New Roman" w:hAnsi="Times New Roman"/>
          <w:sz w:val="24"/>
          <w:szCs w:val="24"/>
        </w:rPr>
        <w:t xml:space="preserve"> </w:t>
      </w:r>
      <w:proofErr w:type="spellStart"/>
      <w:r w:rsidRPr="004E0AFE">
        <w:rPr>
          <w:rFonts w:ascii="Times New Roman" w:hAnsi="Times New Roman"/>
          <w:sz w:val="24"/>
          <w:szCs w:val="24"/>
        </w:rPr>
        <w:t>userText</w:t>
      </w:r>
      <w:proofErr w:type="spellEnd"/>
      <w:r w:rsidRPr="004E0AFE">
        <w:rPr>
          <w:rFonts w:ascii="Times New Roman" w:hAnsi="Times New Roman"/>
          <w:sz w:val="24"/>
          <w:szCs w:val="24"/>
        </w:rPr>
        <w:t xml:space="preserve">=new </w:t>
      </w:r>
      <w:proofErr w:type="spellStart"/>
      <w:proofErr w:type="gramStart"/>
      <w:r w:rsidRPr="004E0AFE">
        <w:rPr>
          <w:rFonts w:ascii="Times New Roman" w:hAnsi="Times New Roman"/>
          <w:sz w:val="24"/>
          <w:szCs w:val="24"/>
        </w:rPr>
        <w:t>JTextField</w:t>
      </w:r>
      <w:proofErr w:type="spellEnd"/>
      <w:r w:rsidRPr="004E0AFE">
        <w:rPr>
          <w:rFonts w:ascii="Times New Roman" w:hAnsi="Times New Roman"/>
          <w:sz w:val="24"/>
          <w:szCs w:val="24"/>
        </w:rPr>
        <w:t>(</w:t>
      </w:r>
      <w:proofErr w:type="gramEnd"/>
      <w:r w:rsidRPr="004E0AFE">
        <w:rPr>
          <w:rFonts w:ascii="Times New Roman" w:hAnsi="Times New Roman"/>
          <w:sz w:val="24"/>
          <w:szCs w:val="24"/>
        </w:rPr>
        <w:t>20);</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userText.setBounds</w:t>
      </w:r>
      <w:proofErr w:type="spellEnd"/>
      <w:r w:rsidRPr="004E0AFE">
        <w:rPr>
          <w:rFonts w:ascii="Times New Roman" w:hAnsi="Times New Roman"/>
          <w:sz w:val="24"/>
          <w:szCs w:val="24"/>
        </w:rPr>
        <w:t>(</w:t>
      </w:r>
      <w:proofErr w:type="gramEnd"/>
      <w:r w:rsidRPr="004E0AFE">
        <w:rPr>
          <w:rFonts w:ascii="Times New Roman" w:hAnsi="Times New Roman"/>
          <w:sz w:val="24"/>
          <w:szCs w:val="24"/>
        </w:rPr>
        <w:t>100,20,165,25);</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lastRenderedPageBreak/>
        <w:t xml:space="preserve">        </w:t>
      </w:r>
      <w:proofErr w:type="spellStart"/>
      <w:proofErr w:type="gramStart"/>
      <w:r w:rsidRPr="004E0AFE">
        <w:rPr>
          <w:rFonts w:ascii="Times New Roman" w:hAnsi="Times New Roman"/>
          <w:sz w:val="24"/>
          <w:szCs w:val="24"/>
        </w:rPr>
        <w:t>panel.add</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userText</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r>
      <w:r w:rsidRPr="004E0AFE">
        <w:rPr>
          <w:rFonts w:ascii="Times New Roman" w:hAnsi="Times New Roman"/>
          <w:sz w:val="24"/>
          <w:szCs w:val="24"/>
        </w:rPr>
        <w:tab/>
      </w:r>
      <w:proofErr w:type="spellStart"/>
      <w:r w:rsidRPr="004E0AFE">
        <w:rPr>
          <w:rFonts w:ascii="Times New Roman" w:hAnsi="Times New Roman"/>
          <w:sz w:val="24"/>
          <w:szCs w:val="24"/>
        </w:rPr>
        <w:t>JLabel</w:t>
      </w:r>
      <w:proofErr w:type="spellEnd"/>
      <w:r w:rsidRPr="004E0AFE">
        <w:rPr>
          <w:rFonts w:ascii="Times New Roman" w:hAnsi="Times New Roman"/>
          <w:sz w:val="24"/>
          <w:szCs w:val="24"/>
        </w:rPr>
        <w:t xml:space="preserve"> </w:t>
      </w:r>
      <w:proofErr w:type="spellStart"/>
      <w:r w:rsidRPr="004E0AFE">
        <w:rPr>
          <w:rFonts w:ascii="Times New Roman" w:hAnsi="Times New Roman"/>
          <w:sz w:val="24"/>
          <w:szCs w:val="24"/>
        </w:rPr>
        <w:t>passwordLabel</w:t>
      </w:r>
      <w:proofErr w:type="spellEnd"/>
      <w:r w:rsidRPr="004E0AFE">
        <w:rPr>
          <w:rFonts w:ascii="Times New Roman" w:hAnsi="Times New Roman"/>
          <w:sz w:val="24"/>
          <w:szCs w:val="24"/>
        </w:rPr>
        <w:t xml:space="preserve">=new </w:t>
      </w:r>
      <w:proofErr w:type="spellStart"/>
      <w:proofErr w:type="gramStart"/>
      <w:r w:rsidRPr="004E0AFE">
        <w:rPr>
          <w:rFonts w:ascii="Times New Roman" w:hAnsi="Times New Roman"/>
          <w:sz w:val="24"/>
          <w:szCs w:val="24"/>
        </w:rPr>
        <w:t>JLabel</w:t>
      </w:r>
      <w:proofErr w:type="spellEnd"/>
      <w:r w:rsidRPr="004E0AFE">
        <w:rPr>
          <w:rFonts w:ascii="Times New Roman" w:hAnsi="Times New Roman"/>
          <w:sz w:val="24"/>
          <w:szCs w:val="24"/>
        </w:rPr>
        <w:t>(</w:t>
      </w:r>
      <w:proofErr w:type="gramEnd"/>
      <w:r w:rsidRPr="004E0AFE">
        <w:rPr>
          <w:rFonts w:ascii="Times New Roman" w:hAnsi="Times New Roman"/>
          <w:sz w:val="24"/>
          <w:szCs w:val="24"/>
        </w:rPr>
        <w:t>"Password");</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passwordLabel.setBounds</w:t>
      </w:r>
      <w:proofErr w:type="spellEnd"/>
      <w:r w:rsidRPr="004E0AFE">
        <w:rPr>
          <w:rFonts w:ascii="Times New Roman" w:hAnsi="Times New Roman"/>
          <w:sz w:val="24"/>
          <w:szCs w:val="24"/>
        </w:rPr>
        <w:t>(</w:t>
      </w:r>
      <w:proofErr w:type="gramEnd"/>
      <w:r w:rsidRPr="004E0AFE">
        <w:rPr>
          <w:rFonts w:ascii="Times New Roman" w:hAnsi="Times New Roman"/>
          <w:sz w:val="24"/>
          <w:szCs w:val="24"/>
        </w:rPr>
        <w:t>10,50,80,25);</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panel.add</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passwordLabel</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r w:rsidRPr="004E0AFE">
        <w:rPr>
          <w:rFonts w:ascii="Times New Roman" w:hAnsi="Times New Roman"/>
          <w:sz w:val="24"/>
          <w:szCs w:val="24"/>
        </w:rPr>
        <w:t>JPasswordField</w:t>
      </w:r>
      <w:proofErr w:type="spellEnd"/>
      <w:r w:rsidRPr="004E0AFE">
        <w:rPr>
          <w:rFonts w:ascii="Times New Roman" w:hAnsi="Times New Roman"/>
          <w:sz w:val="24"/>
          <w:szCs w:val="24"/>
        </w:rPr>
        <w:t xml:space="preserve"> </w:t>
      </w:r>
      <w:proofErr w:type="spellStart"/>
      <w:r w:rsidRPr="004E0AFE">
        <w:rPr>
          <w:rFonts w:ascii="Times New Roman" w:hAnsi="Times New Roman"/>
          <w:sz w:val="24"/>
          <w:szCs w:val="24"/>
        </w:rPr>
        <w:t>passwordText</w:t>
      </w:r>
      <w:proofErr w:type="spellEnd"/>
      <w:r w:rsidRPr="004E0AFE">
        <w:rPr>
          <w:rFonts w:ascii="Times New Roman" w:hAnsi="Times New Roman"/>
          <w:sz w:val="24"/>
          <w:szCs w:val="24"/>
        </w:rPr>
        <w:t xml:space="preserve">=new </w:t>
      </w:r>
      <w:proofErr w:type="spellStart"/>
      <w:proofErr w:type="gramStart"/>
      <w:r w:rsidRPr="004E0AFE">
        <w:rPr>
          <w:rFonts w:ascii="Times New Roman" w:hAnsi="Times New Roman"/>
          <w:sz w:val="24"/>
          <w:szCs w:val="24"/>
        </w:rPr>
        <w:t>JPasswordField</w:t>
      </w:r>
      <w:proofErr w:type="spellEnd"/>
      <w:r w:rsidRPr="004E0AFE">
        <w:rPr>
          <w:rFonts w:ascii="Times New Roman" w:hAnsi="Times New Roman"/>
          <w:sz w:val="24"/>
          <w:szCs w:val="24"/>
        </w:rPr>
        <w:t>(</w:t>
      </w:r>
      <w:proofErr w:type="gramEnd"/>
      <w:r w:rsidRPr="004E0AFE">
        <w:rPr>
          <w:rFonts w:ascii="Times New Roman" w:hAnsi="Times New Roman"/>
          <w:sz w:val="24"/>
          <w:szCs w:val="24"/>
        </w:rPr>
        <w:t>20);</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passwordText.setBounds</w:t>
      </w:r>
      <w:proofErr w:type="spellEnd"/>
      <w:r w:rsidRPr="004E0AFE">
        <w:rPr>
          <w:rFonts w:ascii="Times New Roman" w:hAnsi="Times New Roman"/>
          <w:sz w:val="24"/>
          <w:szCs w:val="24"/>
        </w:rPr>
        <w:t>(</w:t>
      </w:r>
      <w:proofErr w:type="gramEnd"/>
      <w:r w:rsidRPr="004E0AFE">
        <w:rPr>
          <w:rFonts w:ascii="Times New Roman" w:hAnsi="Times New Roman"/>
          <w:sz w:val="24"/>
          <w:szCs w:val="24"/>
        </w:rPr>
        <w:t>100,50,165,25);</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panel.add</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passwordText</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r w:rsidRPr="004E0AFE">
        <w:rPr>
          <w:rFonts w:ascii="Times New Roman" w:hAnsi="Times New Roman"/>
          <w:sz w:val="24"/>
          <w:szCs w:val="24"/>
        </w:rPr>
        <w:t>JButton</w:t>
      </w:r>
      <w:proofErr w:type="spellEnd"/>
      <w:r w:rsidRPr="004E0AFE">
        <w:rPr>
          <w:rFonts w:ascii="Times New Roman" w:hAnsi="Times New Roman"/>
          <w:sz w:val="24"/>
          <w:szCs w:val="24"/>
        </w:rPr>
        <w:t xml:space="preserve"> </w:t>
      </w:r>
      <w:proofErr w:type="spellStart"/>
      <w:r w:rsidRPr="004E0AFE">
        <w:rPr>
          <w:rFonts w:ascii="Times New Roman" w:hAnsi="Times New Roman"/>
          <w:sz w:val="24"/>
          <w:szCs w:val="24"/>
        </w:rPr>
        <w:t>loginButton</w:t>
      </w:r>
      <w:proofErr w:type="spellEnd"/>
      <w:r w:rsidRPr="004E0AFE">
        <w:rPr>
          <w:rFonts w:ascii="Times New Roman" w:hAnsi="Times New Roman"/>
          <w:sz w:val="24"/>
          <w:szCs w:val="24"/>
        </w:rPr>
        <w:t xml:space="preserve">=new </w:t>
      </w:r>
      <w:proofErr w:type="spellStart"/>
      <w:proofErr w:type="gramStart"/>
      <w:r w:rsidRPr="004E0AFE">
        <w:rPr>
          <w:rFonts w:ascii="Times New Roman" w:hAnsi="Times New Roman"/>
          <w:sz w:val="24"/>
          <w:szCs w:val="24"/>
        </w:rPr>
        <w:t>JButton</w:t>
      </w:r>
      <w:proofErr w:type="spellEnd"/>
      <w:r w:rsidRPr="004E0AFE">
        <w:rPr>
          <w:rFonts w:ascii="Times New Roman" w:hAnsi="Times New Roman"/>
          <w:sz w:val="24"/>
          <w:szCs w:val="24"/>
        </w:rPr>
        <w:t>(</w:t>
      </w:r>
      <w:proofErr w:type="gramEnd"/>
      <w:r w:rsidRPr="004E0AFE">
        <w:rPr>
          <w:rFonts w:ascii="Times New Roman" w:hAnsi="Times New Roman"/>
          <w:sz w:val="24"/>
          <w:szCs w:val="24"/>
        </w:rPr>
        <w:t>"Login");</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loginButton.setBounds</w:t>
      </w:r>
      <w:proofErr w:type="spellEnd"/>
      <w:r w:rsidRPr="004E0AFE">
        <w:rPr>
          <w:rFonts w:ascii="Times New Roman" w:hAnsi="Times New Roman"/>
          <w:sz w:val="24"/>
          <w:szCs w:val="24"/>
        </w:rPr>
        <w:t>(</w:t>
      </w:r>
      <w:proofErr w:type="gramEnd"/>
      <w:r w:rsidRPr="004E0AFE">
        <w:rPr>
          <w:rFonts w:ascii="Times New Roman" w:hAnsi="Times New Roman"/>
          <w:sz w:val="24"/>
          <w:szCs w:val="24"/>
        </w:rPr>
        <w:t>10, 80, 80, 25);</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 xml:space="preserve">        </w:t>
      </w:r>
      <w:proofErr w:type="spellStart"/>
      <w:proofErr w:type="gramStart"/>
      <w:r w:rsidRPr="004E0AFE">
        <w:rPr>
          <w:rFonts w:ascii="Times New Roman" w:hAnsi="Times New Roman"/>
          <w:sz w:val="24"/>
          <w:szCs w:val="24"/>
        </w:rPr>
        <w:t>panel.add</w:t>
      </w:r>
      <w:proofErr w:type="spellEnd"/>
      <w:r w:rsidRPr="004E0AFE">
        <w:rPr>
          <w:rFonts w:ascii="Times New Roman" w:hAnsi="Times New Roman"/>
          <w:sz w:val="24"/>
          <w:szCs w:val="24"/>
        </w:rPr>
        <w:t>(</w:t>
      </w:r>
      <w:proofErr w:type="spellStart"/>
      <w:proofErr w:type="gramEnd"/>
      <w:r w:rsidRPr="004E0AFE">
        <w:rPr>
          <w:rFonts w:ascii="Times New Roman" w:hAnsi="Times New Roman"/>
          <w:sz w:val="24"/>
          <w:szCs w:val="24"/>
        </w:rPr>
        <w:t>loginButton</w:t>
      </w:r>
      <w:proofErr w:type="spellEnd"/>
      <w:r w:rsidRPr="004E0AFE">
        <w:rPr>
          <w:rFonts w:ascii="Times New Roman" w:hAnsi="Times New Roman"/>
          <w:sz w:val="24"/>
          <w:szCs w:val="24"/>
        </w:rPr>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ab/>
        <w:t>}</w:t>
      </w:r>
    </w:p>
    <w:p w:rsidR="004E0AFE" w:rsidRPr="004E0AFE" w:rsidRDefault="004E0AFE" w:rsidP="004E0AFE">
      <w:pPr>
        <w:autoSpaceDE w:val="0"/>
        <w:autoSpaceDN w:val="0"/>
        <w:adjustRightInd w:val="0"/>
        <w:rPr>
          <w:rFonts w:ascii="Times New Roman" w:hAnsi="Times New Roman"/>
          <w:sz w:val="24"/>
          <w:szCs w:val="24"/>
        </w:rPr>
      </w:pPr>
      <w:r w:rsidRPr="004E0AFE">
        <w:rPr>
          <w:rFonts w:ascii="Times New Roman" w:hAnsi="Times New Roman"/>
          <w:sz w:val="24"/>
          <w:szCs w:val="24"/>
        </w:rPr>
        <w:t>}</w:t>
      </w:r>
    </w:p>
    <w:p w:rsidR="004E0AFE" w:rsidRPr="004E0AFE" w:rsidRDefault="004E0AFE" w:rsidP="004E0AFE">
      <w:pPr>
        <w:pStyle w:val="NormalWeb"/>
        <w:shd w:val="clear" w:color="auto" w:fill="FFFFFF"/>
        <w:spacing w:before="0" w:beforeAutospacing="0" w:after="0" w:afterAutospacing="0"/>
        <w:jc w:val="both"/>
        <w:textAlignment w:val="baseline"/>
        <w:rPr>
          <w:rFonts w:eastAsiaTheme="minorHAnsi" w:cstheme="minorBidi"/>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994489">
      <w:pPr>
        <w:shd w:val="clear" w:color="auto" w:fill="FFFFFF"/>
        <w:spacing w:before="60" w:after="100" w:afterAutospacing="1" w:line="315" w:lineRule="atLeast"/>
        <w:ind w:left="360"/>
        <w:rPr>
          <w:rFonts w:ascii="Times New Roman" w:hAnsi="Times New Roman"/>
          <w:sz w:val="24"/>
          <w:szCs w:val="24"/>
        </w:rPr>
      </w:pPr>
    </w:p>
    <w:p w:rsidR="004E0AFE" w:rsidRDefault="004E0AFE" w:rsidP="004E0AFE">
      <w:pPr>
        <w:jc w:val="center"/>
        <w:rPr>
          <w:rFonts w:ascii="Times New Roman" w:hAnsi="Times New Roman"/>
          <w:sz w:val="24"/>
          <w:szCs w:val="24"/>
        </w:rPr>
      </w:pPr>
      <w:r>
        <w:rPr>
          <w:rFonts w:ascii="Times New Roman" w:hAnsi="Times New Roman"/>
          <w:sz w:val="24"/>
          <w:szCs w:val="24"/>
        </w:rPr>
        <w:lastRenderedPageBreak/>
        <w:t>EXPERIMENT NO 23</w:t>
      </w:r>
    </w:p>
    <w:p w:rsidR="004E0AFE" w:rsidRDefault="004E0AFE" w:rsidP="004E0AFE">
      <w:pPr>
        <w:jc w:val="center"/>
        <w:rPr>
          <w:rFonts w:ascii="Times New Roman" w:hAnsi="Times New Roman"/>
          <w:sz w:val="24"/>
          <w:szCs w:val="24"/>
        </w:rPr>
      </w:pPr>
    </w:p>
    <w:p w:rsidR="004E0AFE" w:rsidRPr="00387D00" w:rsidRDefault="004E0AFE" w:rsidP="004E0AFE">
      <w:pPr>
        <w:jc w:val="both"/>
        <w:rPr>
          <w:rFonts w:ascii="Times New Roman" w:hAnsi="Times New Roman"/>
          <w:sz w:val="24"/>
          <w:szCs w:val="24"/>
        </w:rPr>
      </w:pPr>
      <w:r w:rsidRPr="00AC1358">
        <w:rPr>
          <w:rFonts w:ascii="Times New Roman" w:hAnsi="Times New Roman"/>
          <w:sz w:val="24"/>
          <w:szCs w:val="24"/>
        </w:rPr>
        <w:t>AIM</w:t>
      </w:r>
      <w:r w:rsidRPr="00436D4E">
        <w:rPr>
          <w:rFonts w:ascii="Times New Roman" w:hAnsi="Times New Roman"/>
          <w:sz w:val="24"/>
          <w:szCs w:val="24"/>
        </w:rPr>
        <w:t>:</w:t>
      </w:r>
      <w:r>
        <w:rPr>
          <w:rFonts w:ascii="Times New Roman" w:hAnsi="Times New Roman"/>
          <w:sz w:val="24"/>
          <w:szCs w:val="24"/>
        </w:rPr>
        <w:t xml:space="preserve">  Program for multithreading</w:t>
      </w:r>
    </w:p>
    <w:p w:rsidR="004E0AFE" w:rsidRDefault="0016338F" w:rsidP="004E0AFE">
      <w:pPr>
        <w:pStyle w:val="NormalWeb"/>
        <w:shd w:val="clear" w:color="auto" w:fill="FFFFFF"/>
        <w:spacing w:before="0" w:beforeAutospacing="0" w:after="0" w:afterAutospacing="0"/>
        <w:jc w:val="both"/>
        <w:textAlignment w:val="baseline"/>
        <w:rPr>
          <w:color w:val="000000" w:themeColor="text1"/>
        </w:rPr>
      </w:pPr>
      <w:r>
        <w:rPr>
          <w:color w:val="000000" w:themeColor="text1"/>
        </w:rPr>
        <w:t>THEORY</w:t>
      </w:r>
      <w:r w:rsidR="004E0AFE">
        <w:rPr>
          <w:color w:val="000000" w:themeColor="text1"/>
        </w:rPr>
        <w:t>:</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Multithreading in java is a process of executing multiple threads simultaneously.</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A thread is a lightweight sub-process, the smallest unit of processing. Multiprocessing and multithreading, both are used to achieve multitasking.</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However, we use multithreading than multiprocessing because threads use a shared memory area. They don't allocate separate memory area so saves memory, and context-switching between the threads takes less time than process.</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Java Multithreading is mostly used in games, animation, etc.</w:t>
      </w:r>
    </w:p>
    <w:p w:rsidR="004E0AFE" w:rsidRPr="004E0AFE" w:rsidRDefault="004E0AFE" w:rsidP="004E0AFE">
      <w:pPr>
        <w:pStyle w:val="Heading3"/>
        <w:shd w:val="clear" w:color="auto" w:fill="FFFFFF"/>
        <w:spacing w:line="312" w:lineRule="atLeast"/>
        <w:rPr>
          <w:rFonts w:ascii="Times New Roman" w:eastAsiaTheme="minorHAnsi" w:hAnsi="Times New Roman" w:cstheme="minorBidi"/>
          <w:b w:val="0"/>
          <w:bCs w:val="0"/>
          <w:color w:val="auto"/>
          <w:sz w:val="24"/>
          <w:szCs w:val="24"/>
        </w:rPr>
      </w:pPr>
      <w:r w:rsidRPr="004E0AFE">
        <w:rPr>
          <w:rFonts w:ascii="Times New Roman" w:eastAsiaTheme="minorHAnsi" w:hAnsi="Times New Roman" w:cstheme="minorBidi"/>
          <w:b w:val="0"/>
          <w:bCs w:val="0"/>
          <w:color w:val="auto"/>
          <w:sz w:val="24"/>
          <w:szCs w:val="24"/>
        </w:rPr>
        <w:t>Advantages of Java Multithreading</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1) It doesn't block the user because threads are independent and you can perform multiple operations at the same time.</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2) You can perform many operations together, so it saves time.</w:t>
      </w:r>
    </w:p>
    <w:p w:rsidR="004E0AFE" w:rsidRPr="004E0AFE" w:rsidRDefault="004E0AFE" w:rsidP="004E0AFE">
      <w:pPr>
        <w:pStyle w:val="NormalWeb"/>
        <w:shd w:val="clear" w:color="auto" w:fill="FFFFFF"/>
        <w:rPr>
          <w:rFonts w:eastAsiaTheme="minorHAnsi" w:cstheme="minorBidi"/>
        </w:rPr>
      </w:pPr>
      <w:r w:rsidRPr="004E0AFE">
        <w:rPr>
          <w:rFonts w:eastAsiaTheme="minorHAnsi" w:cstheme="minorBidi"/>
        </w:rPr>
        <w:t>3) Threads are independent, so it doesn't affect other threads if an exception occurs in a single thread.</w:t>
      </w:r>
    </w:p>
    <w:p w:rsidR="004E0AFE" w:rsidRDefault="0016338F" w:rsidP="0016338F">
      <w:pPr>
        <w:shd w:val="clear" w:color="auto" w:fill="FFFFFF"/>
        <w:spacing w:before="60" w:after="100" w:afterAutospacing="1" w:line="315" w:lineRule="atLeast"/>
        <w:rPr>
          <w:rFonts w:ascii="Times New Roman" w:hAnsi="Times New Roman"/>
          <w:sz w:val="24"/>
          <w:szCs w:val="24"/>
        </w:rPr>
      </w:pPr>
      <w:r>
        <w:rPr>
          <w:rFonts w:ascii="Times New Roman" w:hAnsi="Times New Roman"/>
          <w:sz w:val="24"/>
          <w:szCs w:val="24"/>
        </w:rPr>
        <w:t>PROGRAM:</w:t>
      </w:r>
    </w:p>
    <w:p w:rsidR="00E41A2E" w:rsidRPr="00E41A2E" w:rsidRDefault="00E41A2E" w:rsidP="00E41A2E">
      <w:pPr>
        <w:autoSpaceDE w:val="0"/>
        <w:autoSpaceDN w:val="0"/>
        <w:adjustRightInd w:val="0"/>
        <w:rPr>
          <w:rFonts w:ascii="Times New Roman" w:hAnsi="Times New Roman"/>
          <w:sz w:val="24"/>
          <w:szCs w:val="24"/>
        </w:rPr>
      </w:pPr>
      <w:proofErr w:type="gramStart"/>
      <w:r w:rsidRPr="00E41A2E">
        <w:rPr>
          <w:rFonts w:ascii="Times New Roman" w:hAnsi="Times New Roman"/>
          <w:sz w:val="24"/>
          <w:szCs w:val="24"/>
        </w:rPr>
        <w:t>import</w:t>
      </w:r>
      <w:proofErr w:type="gramEnd"/>
      <w:r w:rsidRPr="00E41A2E">
        <w:rPr>
          <w:rFonts w:ascii="Times New Roman" w:hAnsi="Times New Roman"/>
          <w:sz w:val="24"/>
          <w:szCs w:val="24"/>
        </w:rPr>
        <w:t xml:space="preserve"> </w:t>
      </w:r>
      <w:proofErr w:type="spellStart"/>
      <w:r w:rsidRPr="00E41A2E">
        <w:rPr>
          <w:rFonts w:ascii="Times New Roman" w:hAnsi="Times New Roman"/>
          <w:sz w:val="24"/>
          <w:szCs w:val="24"/>
        </w:rPr>
        <w:t>java.util</w:t>
      </w:r>
      <w:proofErr w:type="spell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proofErr w:type="gramStart"/>
      <w:r w:rsidRPr="00E41A2E">
        <w:rPr>
          <w:rFonts w:ascii="Times New Roman" w:hAnsi="Times New Roman"/>
          <w:sz w:val="24"/>
          <w:szCs w:val="24"/>
        </w:rPr>
        <w:t>import</w:t>
      </w:r>
      <w:proofErr w:type="gramEnd"/>
      <w:r w:rsidRPr="00E41A2E">
        <w:rPr>
          <w:rFonts w:ascii="Times New Roman" w:hAnsi="Times New Roman"/>
          <w:sz w:val="24"/>
          <w:szCs w:val="24"/>
        </w:rPr>
        <w:t xml:space="preserve"> java.io.*;</w:t>
      </w:r>
    </w:p>
    <w:p w:rsidR="00E41A2E" w:rsidRPr="00E41A2E" w:rsidRDefault="00E41A2E" w:rsidP="00E41A2E">
      <w:pPr>
        <w:autoSpaceDE w:val="0"/>
        <w:autoSpaceDN w:val="0"/>
        <w:adjustRightInd w:val="0"/>
        <w:rPr>
          <w:rFonts w:ascii="Times New Roman" w:hAnsi="Times New Roman"/>
          <w:sz w:val="24"/>
          <w:szCs w:val="24"/>
        </w:rPr>
      </w:pPr>
      <w:proofErr w:type="gramStart"/>
      <w:r w:rsidRPr="00E41A2E">
        <w:rPr>
          <w:rFonts w:ascii="Times New Roman" w:hAnsi="Times New Roman"/>
          <w:sz w:val="24"/>
          <w:szCs w:val="24"/>
        </w:rPr>
        <w:t>class</w:t>
      </w:r>
      <w:proofErr w:type="gramEnd"/>
      <w:r w:rsidRPr="00E41A2E">
        <w:rPr>
          <w:rFonts w:ascii="Times New Roman" w:hAnsi="Times New Roman"/>
          <w:sz w:val="24"/>
          <w:szCs w:val="24"/>
        </w:rPr>
        <w:t xml:space="preserve"> Star extends Thread</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proofErr w:type="gramStart"/>
      <w:r w:rsidRPr="00E41A2E">
        <w:rPr>
          <w:rFonts w:ascii="Times New Roman" w:hAnsi="Times New Roman"/>
          <w:sz w:val="24"/>
          <w:szCs w:val="24"/>
        </w:rPr>
        <w:t>public</w:t>
      </w:r>
      <w:proofErr w:type="gramEnd"/>
      <w:r w:rsidRPr="00E41A2E">
        <w:rPr>
          <w:rFonts w:ascii="Times New Roman" w:hAnsi="Times New Roman"/>
          <w:sz w:val="24"/>
          <w:szCs w:val="24"/>
        </w:rPr>
        <w:t xml:space="preserve"> void run()</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proofErr w:type="gramStart"/>
      <w:r w:rsidRPr="00E41A2E">
        <w:rPr>
          <w:rFonts w:ascii="Times New Roman" w:hAnsi="Times New Roman"/>
          <w:sz w:val="24"/>
          <w:szCs w:val="24"/>
        </w:rPr>
        <w:t>for(</w:t>
      </w:r>
      <w:proofErr w:type="spellStart"/>
      <w:proofErr w:type="gramEnd"/>
      <w:r w:rsidRPr="00E41A2E">
        <w:rPr>
          <w:rFonts w:ascii="Times New Roman" w:hAnsi="Times New Roman"/>
          <w:sz w:val="24"/>
          <w:szCs w:val="24"/>
        </w:rPr>
        <w:t>int</w:t>
      </w:r>
      <w:proofErr w:type="spellEnd"/>
      <w:r w:rsidRPr="00E41A2E">
        <w:rPr>
          <w:rFonts w:ascii="Times New Roman" w:hAnsi="Times New Roman"/>
          <w:sz w:val="24"/>
          <w:szCs w:val="24"/>
        </w:rPr>
        <w:t xml:space="preserve"> </w:t>
      </w:r>
      <w:proofErr w:type="spellStart"/>
      <w:r w:rsidRPr="00E41A2E">
        <w:rPr>
          <w:rFonts w:ascii="Times New Roman" w:hAnsi="Times New Roman"/>
          <w:sz w:val="24"/>
          <w:szCs w:val="24"/>
        </w:rPr>
        <w:t>i</w:t>
      </w:r>
      <w:proofErr w:type="spellEnd"/>
      <w:r w:rsidRPr="00E41A2E">
        <w:rPr>
          <w:rFonts w:ascii="Times New Roman" w:hAnsi="Times New Roman"/>
          <w:sz w:val="24"/>
          <w:szCs w:val="24"/>
        </w:rPr>
        <w:t>=0;i&lt;=7;i++)</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lastRenderedPageBreak/>
        <w:tab/>
      </w: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System.out.print</w:t>
      </w:r>
      <w:proofErr w:type="spellEnd"/>
      <w:r w:rsidRPr="00E41A2E">
        <w:rPr>
          <w:rFonts w:ascii="Times New Roman" w:hAnsi="Times New Roman"/>
          <w:sz w:val="24"/>
          <w:szCs w:val="24"/>
        </w:rPr>
        <w:t>(</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roofErr w:type="gramStart"/>
      <w:r w:rsidRPr="00E41A2E">
        <w:rPr>
          <w:rFonts w:ascii="Times New Roman" w:hAnsi="Times New Roman"/>
          <w:sz w:val="24"/>
          <w:szCs w:val="24"/>
        </w:rPr>
        <w:t>try</w:t>
      </w:r>
      <w:proofErr w:type="gramEnd"/>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Thread.sleep</w:t>
      </w:r>
      <w:proofErr w:type="spellEnd"/>
      <w:r w:rsidRPr="00E41A2E">
        <w:rPr>
          <w:rFonts w:ascii="Times New Roman" w:hAnsi="Times New Roman"/>
          <w:sz w:val="24"/>
          <w:szCs w:val="24"/>
        </w:rPr>
        <w:t>(</w:t>
      </w:r>
      <w:proofErr w:type="gramEnd"/>
      <w:r w:rsidRPr="00E41A2E">
        <w:rPr>
          <w:rFonts w:ascii="Times New Roman" w:hAnsi="Times New Roman"/>
          <w:sz w:val="24"/>
          <w:szCs w:val="24"/>
        </w:rPr>
        <w:t>1000);</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roofErr w:type="gramStart"/>
      <w:r w:rsidRPr="00E41A2E">
        <w:rPr>
          <w:rFonts w:ascii="Times New Roman" w:hAnsi="Times New Roman"/>
          <w:sz w:val="24"/>
          <w:szCs w:val="24"/>
        </w:rPr>
        <w:t>catch(</w:t>
      </w:r>
      <w:proofErr w:type="gramEnd"/>
      <w:r w:rsidRPr="00E41A2E">
        <w:rPr>
          <w:rFonts w:ascii="Times New Roman" w:hAnsi="Times New Roman"/>
          <w:sz w:val="24"/>
          <w:szCs w:val="24"/>
        </w:rPr>
        <w:t>Exception e)</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System.out.println</w:t>
      </w:r>
      <w:proofErr w:type="spellEnd"/>
      <w:r w:rsidRPr="00E41A2E">
        <w:rPr>
          <w:rFonts w:ascii="Times New Roman" w:hAnsi="Times New Roman"/>
          <w:sz w:val="24"/>
          <w:szCs w:val="24"/>
        </w:rPr>
        <w:t>(</w:t>
      </w:r>
      <w:proofErr w:type="gramEnd"/>
      <w:r w:rsidRPr="00E41A2E">
        <w:rPr>
          <w:rFonts w:ascii="Times New Roman" w:hAnsi="Times New Roman"/>
          <w:sz w:val="24"/>
          <w:szCs w:val="24"/>
        </w:rPr>
        <w:t xml:space="preserve">"Exception </w:t>
      </w:r>
      <w:proofErr w:type="spellStart"/>
      <w:r w:rsidRPr="00E41A2E">
        <w:rPr>
          <w:rFonts w:ascii="Times New Roman" w:hAnsi="Times New Roman"/>
          <w:sz w:val="24"/>
          <w:szCs w:val="24"/>
        </w:rPr>
        <w:t>occured</w:t>
      </w:r>
      <w:proofErr w:type="spell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    }</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proofErr w:type="gramStart"/>
      <w:r w:rsidRPr="00E41A2E">
        <w:rPr>
          <w:rFonts w:ascii="Times New Roman" w:hAnsi="Times New Roman"/>
          <w:sz w:val="24"/>
          <w:szCs w:val="24"/>
        </w:rPr>
        <w:t>class</w:t>
      </w:r>
      <w:proofErr w:type="gramEnd"/>
      <w:r w:rsidRPr="00E41A2E">
        <w:rPr>
          <w:rFonts w:ascii="Times New Roman" w:hAnsi="Times New Roman"/>
          <w:sz w:val="24"/>
          <w:szCs w:val="24"/>
        </w:rPr>
        <w:t xml:space="preserve"> Dot extends Thread</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proofErr w:type="gramStart"/>
      <w:r w:rsidRPr="00E41A2E">
        <w:rPr>
          <w:rFonts w:ascii="Times New Roman" w:hAnsi="Times New Roman"/>
          <w:sz w:val="24"/>
          <w:szCs w:val="24"/>
        </w:rPr>
        <w:t>public</w:t>
      </w:r>
      <w:proofErr w:type="gramEnd"/>
      <w:r w:rsidRPr="00E41A2E">
        <w:rPr>
          <w:rFonts w:ascii="Times New Roman" w:hAnsi="Times New Roman"/>
          <w:sz w:val="24"/>
          <w:szCs w:val="24"/>
        </w:rPr>
        <w:t xml:space="preserve"> void run()</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proofErr w:type="gramStart"/>
      <w:r w:rsidRPr="00E41A2E">
        <w:rPr>
          <w:rFonts w:ascii="Times New Roman" w:hAnsi="Times New Roman"/>
          <w:sz w:val="24"/>
          <w:szCs w:val="24"/>
        </w:rPr>
        <w:t>for(</w:t>
      </w:r>
      <w:proofErr w:type="spellStart"/>
      <w:proofErr w:type="gramEnd"/>
      <w:r w:rsidRPr="00E41A2E">
        <w:rPr>
          <w:rFonts w:ascii="Times New Roman" w:hAnsi="Times New Roman"/>
          <w:sz w:val="24"/>
          <w:szCs w:val="24"/>
        </w:rPr>
        <w:t>int</w:t>
      </w:r>
      <w:proofErr w:type="spellEnd"/>
      <w:r w:rsidRPr="00E41A2E">
        <w:rPr>
          <w:rFonts w:ascii="Times New Roman" w:hAnsi="Times New Roman"/>
          <w:sz w:val="24"/>
          <w:szCs w:val="24"/>
        </w:rPr>
        <w:t xml:space="preserve"> </w:t>
      </w:r>
      <w:proofErr w:type="spellStart"/>
      <w:r w:rsidRPr="00E41A2E">
        <w:rPr>
          <w:rFonts w:ascii="Times New Roman" w:hAnsi="Times New Roman"/>
          <w:sz w:val="24"/>
          <w:szCs w:val="24"/>
        </w:rPr>
        <w:t>i</w:t>
      </w:r>
      <w:proofErr w:type="spellEnd"/>
      <w:r w:rsidRPr="00E41A2E">
        <w:rPr>
          <w:rFonts w:ascii="Times New Roman" w:hAnsi="Times New Roman"/>
          <w:sz w:val="24"/>
          <w:szCs w:val="24"/>
        </w:rPr>
        <w:t>=0;i&lt;=7;i++)</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System.out.print</w:t>
      </w:r>
      <w:proofErr w:type="spellEnd"/>
      <w:r w:rsidRPr="00E41A2E">
        <w:rPr>
          <w:rFonts w:ascii="Times New Roman" w:hAnsi="Times New Roman"/>
          <w:sz w:val="24"/>
          <w:szCs w:val="24"/>
        </w:rPr>
        <w:t>(</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gramStart"/>
      <w:r w:rsidRPr="00E41A2E">
        <w:rPr>
          <w:rFonts w:ascii="Times New Roman" w:hAnsi="Times New Roman"/>
          <w:sz w:val="24"/>
          <w:szCs w:val="24"/>
        </w:rPr>
        <w:t>try</w:t>
      </w:r>
      <w:proofErr w:type="gramEnd"/>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Thread.sleep</w:t>
      </w:r>
      <w:proofErr w:type="spellEnd"/>
      <w:r w:rsidRPr="00E41A2E">
        <w:rPr>
          <w:rFonts w:ascii="Times New Roman" w:hAnsi="Times New Roman"/>
          <w:sz w:val="24"/>
          <w:szCs w:val="24"/>
        </w:rPr>
        <w:t>(</w:t>
      </w:r>
      <w:proofErr w:type="gramEnd"/>
      <w:r w:rsidRPr="00E41A2E">
        <w:rPr>
          <w:rFonts w:ascii="Times New Roman" w:hAnsi="Times New Roman"/>
          <w:sz w:val="24"/>
          <w:szCs w:val="24"/>
        </w:rPr>
        <w:t>1000);</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r>
      <w:proofErr w:type="gramStart"/>
      <w:r w:rsidRPr="00E41A2E">
        <w:rPr>
          <w:rFonts w:ascii="Times New Roman" w:hAnsi="Times New Roman"/>
          <w:sz w:val="24"/>
          <w:szCs w:val="24"/>
        </w:rPr>
        <w:t>catch(</w:t>
      </w:r>
      <w:proofErr w:type="gramEnd"/>
      <w:r w:rsidRPr="00E41A2E">
        <w:rPr>
          <w:rFonts w:ascii="Times New Roman" w:hAnsi="Times New Roman"/>
          <w:sz w:val="24"/>
          <w:szCs w:val="24"/>
        </w:rPr>
        <w:t>Exception e)</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Pr>
          <w:rFonts w:ascii="Calibri" w:hAnsi="Calibri" w:cs="Calibri"/>
          <w:lang/>
        </w:rPr>
        <w:lastRenderedPageBreak/>
        <w:tab/>
      </w:r>
      <w:r>
        <w:rPr>
          <w:rFonts w:ascii="Calibri" w:hAnsi="Calibri" w:cs="Calibri"/>
          <w:lang/>
        </w:rPr>
        <w:tab/>
      </w:r>
      <w:r>
        <w:rPr>
          <w:rFonts w:ascii="Calibri" w:hAnsi="Calibri" w:cs="Calibri"/>
          <w:lang/>
        </w:rPr>
        <w:tab/>
      </w:r>
      <w:r>
        <w:rPr>
          <w:rFonts w:ascii="Calibri" w:hAnsi="Calibri" w:cs="Calibri"/>
          <w:lang/>
        </w:rPr>
        <w:tab/>
      </w:r>
      <w:proofErr w:type="spellStart"/>
      <w:proofErr w:type="gramStart"/>
      <w:r w:rsidRPr="00E41A2E">
        <w:rPr>
          <w:rFonts w:ascii="Times New Roman" w:hAnsi="Times New Roman"/>
          <w:sz w:val="24"/>
          <w:szCs w:val="24"/>
        </w:rPr>
        <w:t>System.out.println</w:t>
      </w:r>
      <w:proofErr w:type="spellEnd"/>
      <w:r w:rsidRPr="00E41A2E">
        <w:rPr>
          <w:rFonts w:ascii="Times New Roman" w:hAnsi="Times New Roman"/>
          <w:sz w:val="24"/>
          <w:szCs w:val="24"/>
        </w:rPr>
        <w:t>(</w:t>
      </w:r>
      <w:proofErr w:type="gramEnd"/>
      <w:r w:rsidRPr="00E41A2E">
        <w:rPr>
          <w:rFonts w:ascii="Times New Roman" w:hAnsi="Times New Roman"/>
          <w:sz w:val="24"/>
          <w:szCs w:val="24"/>
        </w:rPr>
        <w:t xml:space="preserve">"Exception </w:t>
      </w:r>
      <w:proofErr w:type="spellStart"/>
      <w:r w:rsidRPr="00E41A2E">
        <w:rPr>
          <w:rFonts w:ascii="Times New Roman" w:hAnsi="Times New Roman"/>
          <w:sz w:val="24"/>
          <w:szCs w:val="24"/>
        </w:rPr>
        <w:t>occured</w:t>
      </w:r>
      <w:proofErr w:type="spell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proofErr w:type="gramStart"/>
      <w:r w:rsidRPr="00E41A2E">
        <w:rPr>
          <w:rFonts w:ascii="Times New Roman" w:hAnsi="Times New Roman"/>
          <w:sz w:val="24"/>
          <w:szCs w:val="24"/>
        </w:rPr>
        <w:t>class</w:t>
      </w:r>
      <w:proofErr w:type="gramEnd"/>
      <w:r w:rsidRPr="00E41A2E">
        <w:rPr>
          <w:rFonts w:ascii="Times New Roman" w:hAnsi="Times New Roman"/>
          <w:sz w:val="24"/>
          <w:szCs w:val="24"/>
        </w:rPr>
        <w:t xml:space="preserve"> UN</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proofErr w:type="gramStart"/>
      <w:r w:rsidRPr="00E41A2E">
        <w:rPr>
          <w:rFonts w:ascii="Times New Roman" w:hAnsi="Times New Roman"/>
          <w:sz w:val="24"/>
          <w:szCs w:val="24"/>
        </w:rPr>
        <w:t>public</w:t>
      </w:r>
      <w:proofErr w:type="gramEnd"/>
      <w:r w:rsidRPr="00E41A2E">
        <w:rPr>
          <w:rFonts w:ascii="Times New Roman" w:hAnsi="Times New Roman"/>
          <w:sz w:val="24"/>
          <w:szCs w:val="24"/>
        </w:rPr>
        <w:t xml:space="preserve"> static void main(String </w:t>
      </w:r>
      <w:proofErr w:type="spellStart"/>
      <w:r w:rsidRPr="00E41A2E">
        <w:rPr>
          <w:rFonts w:ascii="Times New Roman" w:hAnsi="Times New Roman"/>
          <w:sz w:val="24"/>
          <w:szCs w:val="24"/>
        </w:rPr>
        <w:t>args</w:t>
      </w:r>
      <w:proofErr w:type="spell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 xml:space="preserve">        Star s=new </w:t>
      </w:r>
      <w:proofErr w:type="gramStart"/>
      <w:r w:rsidRPr="00E41A2E">
        <w:rPr>
          <w:rFonts w:ascii="Times New Roman" w:hAnsi="Times New Roman"/>
          <w:sz w:val="24"/>
          <w:szCs w:val="24"/>
        </w:rPr>
        <w:t>Star(</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s.start</w:t>
      </w:r>
      <w:proofErr w:type="spellEnd"/>
      <w:r w:rsidRPr="00E41A2E">
        <w:rPr>
          <w:rFonts w:ascii="Times New Roman" w:hAnsi="Times New Roman"/>
          <w:sz w:val="24"/>
          <w:szCs w:val="24"/>
        </w:rPr>
        <w:t>(</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t xml:space="preserve">Dot d=new </w:t>
      </w:r>
      <w:proofErr w:type="gramStart"/>
      <w:r w:rsidRPr="00E41A2E">
        <w:rPr>
          <w:rFonts w:ascii="Times New Roman" w:hAnsi="Times New Roman"/>
          <w:sz w:val="24"/>
          <w:szCs w:val="24"/>
        </w:rPr>
        <w:t>Dot(</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r>
      <w:r w:rsidRPr="00E41A2E">
        <w:rPr>
          <w:rFonts w:ascii="Times New Roman" w:hAnsi="Times New Roman"/>
          <w:sz w:val="24"/>
          <w:szCs w:val="24"/>
        </w:rPr>
        <w:tab/>
      </w:r>
      <w:proofErr w:type="spellStart"/>
      <w:proofErr w:type="gramStart"/>
      <w:r w:rsidRPr="00E41A2E">
        <w:rPr>
          <w:rFonts w:ascii="Times New Roman" w:hAnsi="Times New Roman"/>
          <w:sz w:val="24"/>
          <w:szCs w:val="24"/>
        </w:rPr>
        <w:t>d.start</w:t>
      </w:r>
      <w:proofErr w:type="spellEnd"/>
      <w:r w:rsidRPr="00E41A2E">
        <w:rPr>
          <w:rFonts w:ascii="Times New Roman" w:hAnsi="Times New Roman"/>
          <w:sz w:val="24"/>
          <w:szCs w:val="24"/>
        </w:rPr>
        <w:t>(</w:t>
      </w:r>
      <w:proofErr w:type="gramEnd"/>
      <w:r w:rsidRPr="00E41A2E">
        <w:rPr>
          <w:rFonts w:ascii="Times New Roman" w:hAnsi="Times New Roman"/>
          <w:sz w:val="24"/>
          <w:szCs w:val="24"/>
        </w:rPr>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ab/>
        <w:t>}</w:t>
      </w:r>
    </w:p>
    <w:p w:rsidR="00E41A2E" w:rsidRPr="00E41A2E" w:rsidRDefault="00E41A2E" w:rsidP="00E41A2E">
      <w:pPr>
        <w:autoSpaceDE w:val="0"/>
        <w:autoSpaceDN w:val="0"/>
        <w:adjustRightInd w:val="0"/>
        <w:rPr>
          <w:rFonts w:ascii="Times New Roman" w:hAnsi="Times New Roman"/>
          <w:sz w:val="24"/>
          <w:szCs w:val="24"/>
        </w:rPr>
      </w:pPr>
      <w:r w:rsidRPr="00E41A2E">
        <w:rPr>
          <w:rFonts w:ascii="Times New Roman" w:hAnsi="Times New Roman"/>
          <w:sz w:val="24"/>
          <w:szCs w:val="24"/>
        </w:rPr>
        <w:t>}</w:t>
      </w:r>
    </w:p>
    <w:p w:rsidR="00E41A2E" w:rsidRPr="004E0AFE" w:rsidRDefault="00E41A2E" w:rsidP="0016338F">
      <w:pPr>
        <w:shd w:val="clear" w:color="auto" w:fill="FFFFFF"/>
        <w:spacing w:before="60" w:after="100" w:afterAutospacing="1" w:line="315" w:lineRule="atLeast"/>
        <w:rPr>
          <w:rFonts w:ascii="Times New Roman" w:hAnsi="Times New Roman"/>
          <w:sz w:val="24"/>
          <w:szCs w:val="24"/>
        </w:rPr>
      </w:pPr>
    </w:p>
    <w:sectPr w:rsidR="00E41A2E" w:rsidRPr="004E0AFE" w:rsidSect="00F14F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34E859C"/>
    <w:lvl w:ilvl="0">
      <w:numFmt w:val="bullet"/>
      <w:lvlText w:val="*"/>
      <w:lvlJc w:val="left"/>
    </w:lvl>
  </w:abstractNum>
  <w:abstractNum w:abstractNumId="1">
    <w:nsid w:val="016C37B5"/>
    <w:multiLevelType w:val="multilevel"/>
    <w:tmpl w:val="D3E23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5375E2"/>
    <w:multiLevelType w:val="multilevel"/>
    <w:tmpl w:val="64EC0F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056D4"/>
    <w:multiLevelType w:val="multilevel"/>
    <w:tmpl w:val="72A6B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9E2DBE"/>
    <w:multiLevelType w:val="multilevel"/>
    <w:tmpl w:val="35ECEB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79002C"/>
    <w:multiLevelType w:val="multilevel"/>
    <w:tmpl w:val="746E37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nsid w:val="187F73DB"/>
    <w:multiLevelType w:val="multilevel"/>
    <w:tmpl w:val="ADDEC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A4D3992"/>
    <w:multiLevelType w:val="multilevel"/>
    <w:tmpl w:val="B20E4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9918DC"/>
    <w:multiLevelType w:val="multilevel"/>
    <w:tmpl w:val="C1E89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9133E2"/>
    <w:multiLevelType w:val="multilevel"/>
    <w:tmpl w:val="29F2B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AA1E3B"/>
    <w:multiLevelType w:val="multilevel"/>
    <w:tmpl w:val="C504AB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BC74A8"/>
    <w:multiLevelType w:val="multilevel"/>
    <w:tmpl w:val="37D09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BF2D66"/>
    <w:multiLevelType w:val="multilevel"/>
    <w:tmpl w:val="72A6B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D91A9C"/>
    <w:multiLevelType w:val="multilevel"/>
    <w:tmpl w:val="F030E5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nsid w:val="3317287A"/>
    <w:multiLevelType w:val="multilevel"/>
    <w:tmpl w:val="0D04C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B60F44"/>
    <w:multiLevelType w:val="multilevel"/>
    <w:tmpl w:val="C81A2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AB4274"/>
    <w:multiLevelType w:val="multilevel"/>
    <w:tmpl w:val="1A58E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0373356"/>
    <w:multiLevelType w:val="multilevel"/>
    <w:tmpl w:val="73F86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C16313"/>
    <w:multiLevelType w:val="multilevel"/>
    <w:tmpl w:val="384AD7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F8457F"/>
    <w:multiLevelType w:val="multilevel"/>
    <w:tmpl w:val="DB866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BF6690"/>
    <w:multiLevelType w:val="multilevel"/>
    <w:tmpl w:val="EA72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0F64662"/>
    <w:multiLevelType w:val="multilevel"/>
    <w:tmpl w:val="E744D7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F15840"/>
    <w:multiLevelType w:val="multilevel"/>
    <w:tmpl w:val="A040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9ED7018"/>
    <w:multiLevelType w:val="multilevel"/>
    <w:tmpl w:val="544424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0762140"/>
    <w:multiLevelType w:val="hybridMultilevel"/>
    <w:tmpl w:val="B88C7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791100"/>
    <w:multiLevelType w:val="multilevel"/>
    <w:tmpl w:val="72A6B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6446C0E"/>
    <w:multiLevelType w:val="multilevel"/>
    <w:tmpl w:val="72A6B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74735BB"/>
    <w:multiLevelType w:val="multilevel"/>
    <w:tmpl w:val="F5008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410A9E"/>
    <w:multiLevelType w:val="hybridMultilevel"/>
    <w:tmpl w:val="429A9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CBD3ABC"/>
    <w:multiLevelType w:val="multilevel"/>
    <w:tmpl w:val="1E0AE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CF21518"/>
    <w:multiLevelType w:val="multilevel"/>
    <w:tmpl w:val="E83A9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E2E0183"/>
    <w:multiLevelType w:val="multilevel"/>
    <w:tmpl w:val="5C9684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9"/>
  </w:num>
  <w:num w:numId="3">
    <w:abstractNumId w:val="1"/>
  </w:num>
  <w:num w:numId="4">
    <w:abstractNumId w:val="6"/>
  </w:num>
  <w:num w:numId="5">
    <w:abstractNumId w:val="11"/>
  </w:num>
  <w:num w:numId="6">
    <w:abstractNumId w:val="24"/>
  </w:num>
  <w:num w:numId="7">
    <w:abstractNumId w:val="14"/>
  </w:num>
  <w:num w:numId="8">
    <w:abstractNumId w:val="16"/>
  </w:num>
  <w:num w:numId="9">
    <w:abstractNumId w:val="15"/>
  </w:num>
  <w:num w:numId="10">
    <w:abstractNumId w:val="28"/>
  </w:num>
  <w:num w:numId="11">
    <w:abstractNumId w:val="7"/>
  </w:num>
  <w:num w:numId="12">
    <w:abstractNumId w:val="27"/>
  </w:num>
  <w:num w:numId="13">
    <w:abstractNumId w:val="20"/>
  </w:num>
  <w:num w:numId="14">
    <w:abstractNumId w:val="29"/>
  </w:num>
  <w:num w:numId="15">
    <w:abstractNumId w:val="9"/>
  </w:num>
  <w:num w:numId="16">
    <w:abstractNumId w:val="17"/>
  </w:num>
  <w:num w:numId="17">
    <w:abstractNumId w:val="2"/>
  </w:num>
  <w:num w:numId="18">
    <w:abstractNumId w:val="31"/>
  </w:num>
  <w:num w:numId="19">
    <w:abstractNumId w:val="23"/>
  </w:num>
  <w:num w:numId="20">
    <w:abstractNumId w:val="18"/>
  </w:num>
  <w:num w:numId="21">
    <w:abstractNumId w:val="10"/>
  </w:num>
  <w:num w:numId="22">
    <w:abstractNumId w:val="21"/>
  </w:num>
  <w:num w:numId="23">
    <w:abstractNumId w:val="8"/>
  </w:num>
  <w:num w:numId="24">
    <w:abstractNumId w:val="4"/>
  </w:num>
  <w:num w:numId="25">
    <w:abstractNumId w:val="3"/>
  </w:num>
  <w:num w:numId="26">
    <w:abstractNumId w:val="0"/>
    <w:lvlOverride w:ilvl="0">
      <w:lvl w:ilvl="0">
        <w:numFmt w:val="bullet"/>
        <w:lvlText w:val=""/>
        <w:legacy w:legacy="1" w:legacySpace="0" w:legacyIndent="360"/>
        <w:lvlJc w:val="left"/>
        <w:rPr>
          <w:rFonts w:ascii="Symbol" w:hAnsi="Symbol" w:hint="default"/>
        </w:rPr>
      </w:lvl>
    </w:lvlOverride>
  </w:num>
  <w:num w:numId="27">
    <w:abstractNumId w:val="12"/>
  </w:num>
  <w:num w:numId="28">
    <w:abstractNumId w:val="25"/>
  </w:num>
  <w:num w:numId="29">
    <w:abstractNumId w:val="13"/>
  </w:num>
  <w:num w:numId="30">
    <w:abstractNumId w:val="26"/>
  </w:num>
  <w:num w:numId="31">
    <w:abstractNumId w:val="22"/>
  </w:num>
  <w:num w:numId="32">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6040"/>
    <w:rsid w:val="00004C9F"/>
    <w:rsid w:val="00033C89"/>
    <w:rsid w:val="00056206"/>
    <w:rsid w:val="0010396B"/>
    <w:rsid w:val="001165A0"/>
    <w:rsid w:val="0016338F"/>
    <w:rsid w:val="001D63FF"/>
    <w:rsid w:val="002441E1"/>
    <w:rsid w:val="0025113F"/>
    <w:rsid w:val="00262AC6"/>
    <w:rsid w:val="00313C74"/>
    <w:rsid w:val="00314A62"/>
    <w:rsid w:val="00373D95"/>
    <w:rsid w:val="00382A18"/>
    <w:rsid w:val="00387D00"/>
    <w:rsid w:val="003B7EE5"/>
    <w:rsid w:val="003D3824"/>
    <w:rsid w:val="003D42F0"/>
    <w:rsid w:val="003E6848"/>
    <w:rsid w:val="004020ED"/>
    <w:rsid w:val="0041020A"/>
    <w:rsid w:val="004E0AFE"/>
    <w:rsid w:val="00512C09"/>
    <w:rsid w:val="005243A2"/>
    <w:rsid w:val="00574FEC"/>
    <w:rsid w:val="00610254"/>
    <w:rsid w:val="00616CDC"/>
    <w:rsid w:val="0064058A"/>
    <w:rsid w:val="00642AB3"/>
    <w:rsid w:val="006932F4"/>
    <w:rsid w:val="006E69DF"/>
    <w:rsid w:val="00736102"/>
    <w:rsid w:val="00782660"/>
    <w:rsid w:val="007F4A98"/>
    <w:rsid w:val="0081238E"/>
    <w:rsid w:val="00842C1A"/>
    <w:rsid w:val="008B476C"/>
    <w:rsid w:val="008F06AE"/>
    <w:rsid w:val="00933FFD"/>
    <w:rsid w:val="00937200"/>
    <w:rsid w:val="00994489"/>
    <w:rsid w:val="009E0D75"/>
    <w:rsid w:val="00A3234C"/>
    <w:rsid w:val="00A47BF3"/>
    <w:rsid w:val="00A571DD"/>
    <w:rsid w:val="00AC1358"/>
    <w:rsid w:val="00AD5892"/>
    <w:rsid w:val="00AE0BB6"/>
    <w:rsid w:val="00B1016A"/>
    <w:rsid w:val="00BD0BF8"/>
    <w:rsid w:val="00BF6486"/>
    <w:rsid w:val="00C92B8B"/>
    <w:rsid w:val="00CB0566"/>
    <w:rsid w:val="00D0050D"/>
    <w:rsid w:val="00D06040"/>
    <w:rsid w:val="00DE4E71"/>
    <w:rsid w:val="00E01E87"/>
    <w:rsid w:val="00E3297F"/>
    <w:rsid w:val="00E41A2E"/>
    <w:rsid w:val="00E55CAA"/>
    <w:rsid w:val="00E85E51"/>
    <w:rsid w:val="00EC3A23"/>
    <w:rsid w:val="00ED0CDA"/>
    <w:rsid w:val="00F04142"/>
    <w:rsid w:val="00F14F1F"/>
    <w:rsid w:val="00F4152F"/>
    <w:rsid w:val="00F833FF"/>
    <w:rsid w:val="00FA52BA"/>
    <w:rsid w:val="00FD495A"/>
    <w:rsid w:val="00FF315A"/>
    <w:rsid w:val="00FF61A1"/>
    <w:rsid w:val="00FF69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F1F"/>
  </w:style>
  <w:style w:type="paragraph" w:styleId="Heading1">
    <w:name w:val="heading 1"/>
    <w:basedOn w:val="Normal"/>
    <w:next w:val="Normal"/>
    <w:link w:val="Heading1Char"/>
    <w:uiPriority w:val="9"/>
    <w:qFormat/>
    <w:rsid w:val="007F4A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3D42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7F4A9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F4A9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61025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135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1358"/>
    <w:rPr>
      <w:b/>
      <w:bCs/>
    </w:rPr>
  </w:style>
  <w:style w:type="character" w:customStyle="1" w:styleId="apple-converted-space">
    <w:name w:val="apple-converted-space"/>
    <w:basedOn w:val="DefaultParagraphFont"/>
    <w:rsid w:val="00AC1358"/>
  </w:style>
  <w:style w:type="character" w:styleId="HTMLCode">
    <w:name w:val="HTML Code"/>
    <w:basedOn w:val="DefaultParagraphFont"/>
    <w:uiPriority w:val="99"/>
    <w:semiHidden/>
    <w:unhideWhenUsed/>
    <w:rsid w:val="003D42F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3D42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D42F0"/>
    <w:rPr>
      <w:rFonts w:ascii="Courier New" w:eastAsia="Times New Roman" w:hAnsi="Courier New" w:cs="Courier New"/>
      <w:sz w:val="20"/>
      <w:szCs w:val="20"/>
    </w:rPr>
  </w:style>
  <w:style w:type="character" w:customStyle="1" w:styleId="pln">
    <w:name w:val="pln"/>
    <w:basedOn w:val="DefaultParagraphFont"/>
    <w:rsid w:val="003D42F0"/>
  </w:style>
  <w:style w:type="character" w:customStyle="1" w:styleId="pun">
    <w:name w:val="pun"/>
    <w:basedOn w:val="DefaultParagraphFont"/>
    <w:rsid w:val="003D42F0"/>
  </w:style>
  <w:style w:type="character" w:customStyle="1" w:styleId="kwd">
    <w:name w:val="kwd"/>
    <w:basedOn w:val="DefaultParagraphFont"/>
    <w:rsid w:val="003D42F0"/>
  </w:style>
  <w:style w:type="character" w:customStyle="1" w:styleId="str">
    <w:name w:val="str"/>
    <w:basedOn w:val="DefaultParagraphFont"/>
    <w:rsid w:val="003D42F0"/>
  </w:style>
  <w:style w:type="character" w:customStyle="1" w:styleId="lit">
    <w:name w:val="lit"/>
    <w:basedOn w:val="DefaultParagraphFont"/>
    <w:rsid w:val="003D42F0"/>
  </w:style>
  <w:style w:type="character" w:customStyle="1" w:styleId="Heading2Char">
    <w:name w:val="Heading 2 Char"/>
    <w:basedOn w:val="DefaultParagraphFont"/>
    <w:link w:val="Heading2"/>
    <w:uiPriority w:val="9"/>
    <w:rsid w:val="003D42F0"/>
    <w:rPr>
      <w:rFonts w:ascii="Times New Roman" w:eastAsia="Times New Roman" w:hAnsi="Times New Roman" w:cs="Times New Roman"/>
      <w:b/>
      <w:bCs/>
      <w:sz w:val="36"/>
      <w:szCs w:val="36"/>
    </w:rPr>
  </w:style>
  <w:style w:type="character" w:customStyle="1" w:styleId="keyword">
    <w:name w:val="keyword"/>
    <w:basedOn w:val="DefaultParagraphFont"/>
    <w:rsid w:val="00E85E51"/>
  </w:style>
  <w:style w:type="character" w:customStyle="1" w:styleId="number">
    <w:name w:val="number"/>
    <w:basedOn w:val="DefaultParagraphFont"/>
    <w:rsid w:val="00E85E51"/>
  </w:style>
  <w:style w:type="character" w:customStyle="1" w:styleId="comment">
    <w:name w:val="comment"/>
    <w:basedOn w:val="DefaultParagraphFont"/>
    <w:rsid w:val="00E85E51"/>
  </w:style>
  <w:style w:type="character" w:customStyle="1" w:styleId="string">
    <w:name w:val="string"/>
    <w:basedOn w:val="DefaultParagraphFont"/>
    <w:rsid w:val="00E85E51"/>
  </w:style>
  <w:style w:type="character" w:styleId="HTMLVariable">
    <w:name w:val="HTML Variable"/>
    <w:basedOn w:val="DefaultParagraphFont"/>
    <w:uiPriority w:val="99"/>
    <w:semiHidden/>
    <w:unhideWhenUsed/>
    <w:rsid w:val="00FF315A"/>
    <w:rPr>
      <w:i/>
      <w:iCs/>
    </w:rPr>
  </w:style>
  <w:style w:type="character" w:customStyle="1" w:styleId="typ">
    <w:name w:val="typ"/>
    <w:basedOn w:val="DefaultParagraphFont"/>
    <w:rsid w:val="00FF315A"/>
  </w:style>
  <w:style w:type="character" w:styleId="HTMLSample">
    <w:name w:val="HTML Sample"/>
    <w:basedOn w:val="DefaultParagraphFont"/>
    <w:uiPriority w:val="99"/>
    <w:semiHidden/>
    <w:unhideWhenUsed/>
    <w:rsid w:val="00937200"/>
    <w:rPr>
      <w:rFonts w:ascii="Courier New" w:eastAsia="Times New Roman" w:hAnsi="Courier New" w:cs="Courier New"/>
    </w:rPr>
  </w:style>
  <w:style w:type="paragraph" w:styleId="ListParagraph">
    <w:name w:val="List Paragraph"/>
    <w:basedOn w:val="Normal"/>
    <w:uiPriority w:val="34"/>
    <w:qFormat/>
    <w:rsid w:val="00937200"/>
    <w:pPr>
      <w:ind w:left="720"/>
      <w:contextualSpacing/>
    </w:pPr>
  </w:style>
  <w:style w:type="character" w:styleId="Emphasis">
    <w:name w:val="Emphasis"/>
    <w:basedOn w:val="DefaultParagraphFont"/>
    <w:uiPriority w:val="20"/>
    <w:qFormat/>
    <w:rsid w:val="00937200"/>
    <w:rPr>
      <w:i/>
      <w:iCs/>
    </w:rPr>
  </w:style>
  <w:style w:type="character" w:customStyle="1" w:styleId="crayon-sy">
    <w:name w:val="crayon-sy"/>
    <w:basedOn w:val="DefaultParagraphFont"/>
    <w:rsid w:val="001D63FF"/>
  </w:style>
  <w:style w:type="character" w:customStyle="1" w:styleId="crayon-h">
    <w:name w:val="crayon-h"/>
    <w:basedOn w:val="DefaultParagraphFont"/>
    <w:rsid w:val="001D63FF"/>
  </w:style>
  <w:style w:type="character" w:customStyle="1" w:styleId="crayon-m">
    <w:name w:val="crayon-m"/>
    <w:basedOn w:val="DefaultParagraphFont"/>
    <w:rsid w:val="001D63FF"/>
  </w:style>
  <w:style w:type="character" w:customStyle="1" w:styleId="crayon-t">
    <w:name w:val="crayon-t"/>
    <w:basedOn w:val="DefaultParagraphFont"/>
    <w:rsid w:val="001D63FF"/>
  </w:style>
  <w:style w:type="character" w:customStyle="1" w:styleId="crayon-e">
    <w:name w:val="crayon-e"/>
    <w:basedOn w:val="DefaultParagraphFont"/>
    <w:rsid w:val="001D63FF"/>
  </w:style>
  <w:style w:type="character" w:customStyle="1" w:styleId="crayon-v">
    <w:name w:val="crayon-v"/>
    <w:basedOn w:val="DefaultParagraphFont"/>
    <w:rsid w:val="001D63FF"/>
  </w:style>
  <w:style w:type="character" w:customStyle="1" w:styleId="crayon-cn">
    <w:name w:val="crayon-cn"/>
    <w:basedOn w:val="DefaultParagraphFont"/>
    <w:rsid w:val="001D63FF"/>
  </w:style>
  <w:style w:type="character" w:customStyle="1" w:styleId="crayon-o">
    <w:name w:val="crayon-o"/>
    <w:basedOn w:val="DefaultParagraphFont"/>
    <w:rsid w:val="00A47BF3"/>
  </w:style>
  <w:style w:type="character" w:customStyle="1" w:styleId="crayon-st">
    <w:name w:val="crayon-st"/>
    <w:basedOn w:val="DefaultParagraphFont"/>
    <w:rsid w:val="00A47BF3"/>
  </w:style>
  <w:style w:type="character" w:customStyle="1" w:styleId="crayon-s">
    <w:name w:val="crayon-s"/>
    <w:basedOn w:val="DefaultParagraphFont"/>
    <w:rsid w:val="00A47BF3"/>
  </w:style>
  <w:style w:type="character" w:customStyle="1" w:styleId="crayon-i">
    <w:name w:val="crayon-i"/>
    <w:basedOn w:val="DefaultParagraphFont"/>
    <w:rsid w:val="00A47BF3"/>
  </w:style>
  <w:style w:type="character" w:styleId="Hyperlink">
    <w:name w:val="Hyperlink"/>
    <w:basedOn w:val="DefaultParagraphFont"/>
    <w:uiPriority w:val="99"/>
    <w:semiHidden/>
    <w:unhideWhenUsed/>
    <w:rsid w:val="00033C89"/>
    <w:rPr>
      <w:color w:val="0000FF"/>
      <w:u w:val="single"/>
    </w:rPr>
  </w:style>
  <w:style w:type="character" w:customStyle="1" w:styleId="kw1">
    <w:name w:val="kw1"/>
    <w:basedOn w:val="DefaultParagraphFont"/>
    <w:rsid w:val="00033C89"/>
  </w:style>
  <w:style w:type="character" w:customStyle="1" w:styleId="br0">
    <w:name w:val="br0"/>
    <w:basedOn w:val="DefaultParagraphFont"/>
    <w:rsid w:val="00033C89"/>
  </w:style>
  <w:style w:type="character" w:customStyle="1" w:styleId="kw4">
    <w:name w:val="kw4"/>
    <w:basedOn w:val="DefaultParagraphFont"/>
    <w:rsid w:val="00033C89"/>
  </w:style>
  <w:style w:type="character" w:customStyle="1" w:styleId="kw3">
    <w:name w:val="kw3"/>
    <w:basedOn w:val="DefaultParagraphFont"/>
    <w:rsid w:val="00033C89"/>
  </w:style>
  <w:style w:type="character" w:customStyle="1" w:styleId="sy0">
    <w:name w:val="sy0"/>
    <w:basedOn w:val="DefaultParagraphFont"/>
    <w:rsid w:val="00033C89"/>
  </w:style>
  <w:style w:type="character" w:customStyle="1" w:styleId="st0">
    <w:name w:val="st0"/>
    <w:basedOn w:val="DefaultParagraphFont"/>
    <w:rsid w:val="00033C89"/>
  </w:style>
  <w:style w:type="character" w:customStyle="1" w:styleId="me1">
    <w:name w:val="me1"/>
    <w:basedOn w:val="DefaultParagraphFont"/>
    <w:rsid w:val="00033C89"/>
  </w:style>
  <w:style w:type="character" w:customStyle="1" w:styleId="nu0">
    <w:name w:val="nu0"/>
    <w:basedOn w:val="DefaultParagraphFont"/>
    <w:rsid w:val="00033C89"/>
  </w:style>
  <w:style w:type="character" w:customStyle="1" w:styleId="style4">
    <w:name w:val="style4"/>
    <w:basedOn w:val="DefaultParagraphFont"/>
    <w:rsid w:val="00512C09"/>
  </w:style>
  <w:style w:type="character" w:customStyle="1" w:styleId="style2">
    <w:name w:val="style2"/>
    <w:basedOn w:val="DefaultParagraphFont"/>
    <w:rsid w:val="00512C09"/>
  </w:style>
  <w:style w:type="character" w:customStyle="1" w:styleId="com">
    <w:name w:val="com"/>
    <w:basedOn w:val="DefaultParagraphFont"/>
    <w:rsid w:val="00782660"/>
  </w:style>
  <w:style w:type="character" w:customStyle="1" w:styleId="Heading6Char">
    <w:name w:val="Heading 6 Char"/>
    <w:basedOn w:val="DefaultParagraphFont"/>
    <w:link w:val="Heading6"/>
    <w:uiPriority w:val="9"/>
    <w:semiHidden/>
    <w:rsid w:val="00610254"/>
    <w:rPr>
      <w:rFonts w:asciiTheme="majorHAnsi" w:eastAsiaTheme="majorEastAsia" w:hAnsiTheme="majorHAnsi" w:cstheme="majorBidi"/>
      <w:i/>
      <w:iCs/>
      <w:color w:val="243F60" w:themeColor="accent1" w:themeShade="7F"/>
    </w:rPr>
  </w:style>
  <w:style w:type="character" w:customStyle="1" w:styleId="Heading1Char">
    <w:name w:val="Heading 1 Char"/>
    <w:basedOn w:val="DefaultParagraphFont"/>
    <w:link w:val="Heading1"/>
    <w:uiPriority w:val="9"/>
    <w:rsid w:val="007F4A98"/>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7F4A9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F4A9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6321344">
      <w:bodyDiv w:val="1"/>
      <w:marLeft w:val="0"/>
      <w:marRight w:val="0"/>
      <w:marTop w:val="0"/>
      <w:marBottom w:val="0"/>
      <w:divBdr>
        <w:top w:val="none" w:sz="0" w:space="0" w:color="auto"/>
        <w:left w:val="none" w:sz="0" w:space="0" w:color="auto"/>
        <w:bottom w:val="none" w:sz="0" w:space="0" w:color="auto"/>
        <w:right w:val="none" w:sz="0" w:space="0" w:color="auto"/>
      </w:divBdr>
    </w:div>
    <w:div w:id="92867611">
      <w:bodyDiv w:val="1"/>
      <w:marLeft w:val="0"/>
      <w:marRight w:val="0"/>
      <w:marTop w:val="0"/>
      <w:marBottom w:val="0"/>
      <w:divBdr>
        <w:top w:val="none" w:sz="0" w:space="0" w:color="auto"/>
        <w:left w:val="none" w:sz="0" w:space="0" w:color="auto"/>
        <w:bottom w:val="none" w:sz="0" w:space="0" w:color="auto"/>
        <w:right w:val="none" w:sz="0" w:space="0" w:color="auto"/>
      </w:divBdr>
    </w:div>
    <w:div w:id="141042013">
      <w:bodyDiv w:val="1"/>
      <w:marLeft w:val="0"/>
      <w:marRight w:val="0"/>
      <w:marTop w:val="0"/>
      <w:marBottom w:val="0"/>
      <w:divBdr>
        <w:top w:val="none" w:sz="0" w:space="0" w:color="auto"/>
        <w:left w:val="none" w:sz="0" w:space="0" w:color="auto"/>
        <w:bottom w:val="none" w:sz="0" w:space="0" w:color="auto"/>
        <w:right w:val="none" w:sz="0" w:space="0" w:color="auto"/>
      </w:divBdr>
    </w:div>
    <w:div w:id="235012800">
      <w:bodyDiv w:val="1"/>
      <w:marLeft w:val="0"/>
      <w:marRight w:val="0"/>
      <w:marTop w:val="0"/>
      <w:marBottom w:val="0"/>
      <w:divBdr>
        <w:top w:val="none" w:sz="0" w:space="0" w:color="auto"/>
        <w:left w:val="none" w:sz="0" w:space="0" w:color="auto"/>
        <w:bottom w:val="none" w:sz="0" w:space="0" w:color="auto"/>
        <w:right w:val="none" w:sz="0" w:space="0" w:color="auto"/>
      </w:divBdr>
    </w:div>
    <w:div w:id="277689290">
      <w:bodyDiv w:val="1"/>
      <w:marLeft w:val="0"/>
      <w:marRight w:val="0"/>
      <w:marTop w:val="0"/>
      <w:marBottom w:val="0"/>
      <w:divBdr>
        <w:top w:val="none" w:sz="0" w:space="0" w:color="auto"/>
        <w:left w:val="none" w:sz="0" w:space="0" w:color="auto"/>
        <w:bottom w:val="none" w:sz="0" w:space="0" w:color="auto"/>
        <w:right w:val="none" w:sz="0" w:space="0" w:color="auto"/>
      </w:divBdr>
    </w:div>
    <w:div w:id="300309838">
      <w:bodyDiv w:val="1"/>
      <w:marLeft w:val="0"/>
      <w:marRight w:val="0"/>
      <w:marTop w:val="0"/>
      <w:marBottom w:val="0"/>
      <w:divBdr>
        <w:top w:val="none" w:sz="0" w:space="0" w:color="auto"/>
        <w:left w:val="none" w:sz="0" w:space="0" w:color="auto"/>
        <w:bottom w:val="none" w:sz="0" w:space="0" w:color="auto"/>
        <w:right w:val="none" w:sz="0" w:space="0" w:color="auto"/>
      </w:divBdr>
    </w:div>
    <w:div w:id="326321594">
      <w:bodyDiv w:val="1"/>
      <w:marLeft w:val="0"/>
      <w:marRight w:val="0"/>
      <w:marTop w:val="0"/>
      <w:marBottom w:val="0"/>
      <w:divBdr>
        <w:top w:val="none" w:sz="0" w:space="0" w:color="auto"/>
        <w:left w:val="none" w:sz="0" w:space="0" w:color="auto"/>
        <w:bottom w:val="none" w:sz="0" w:space="0" w:color="auto"/>
        <w:right w:val="none" w:sz="0" w:space="0" w:color="auto"/>
      </w:divBdr>
      <w:divsChild>
        <w:div w:id="1657034175">
          <w:marLeft w:val="150"/>
          <w:marRight w:val="0"/>
          <w:marTop w:val="0"/>
          <w:marBottom w:val="0"/>
          <w:divBdr>
            <w:top w:val="single" w:sz="6" w:space="0" w:color="FFC0CB"/>
            <w:left w:val="single" w:sz="6" w:space="1" w:color="FFC0CB"/>
            <w:bottom w:val="single" w:sz="6" w:space="1" w:color="FFC0CB"/>
            <w:right w:val="single" w:sz="6" w:space="1" w:color="FFC0CB"/>
          </w:divBdr>
        </w:div>
      </w:divsChild>
    </w:div>
    <w:div w:id="330763730">
      <w:bodyDiv w:val="1"/>
      <w:marLeft w:val="0"/>
      <w:marRight w:val="0"/>
      <w:marTop w:val="0"/>
      <w:marBottom w:val="0"/>
      <w:divBdr>
        <w:top w:val="none" w:sz="0" w:space="0" w:color="auto"/>
        <w:left w:val="none" w:sz="0" w:space="0" w:color="auto"/>
        <w:bottom w:val="none" w:sz="0" w:space="0" w:color="auto"/>
        <w:right w:val="none" w:sz="0" w:space="0" w:color="auto"/>
      </w:divBdr>
    </w:div>
    <w:div w:id="413626694">
      <w:bodyDiv w:val="1"/>
      <w:marLeft w:val="0"/>
      <w:marRight w:val="0"/>
      <w:marTop w:val="0"/>
      <w:marBottom w:val="0"/>
      <w:divBdr>
        <w:top w:val="none" w:sz="0" w:space="0" w:color="auto"/>
        <w:left w:val="none" w:sz="0" w:space="0" w:color="auto"/>
        <w:bottom w:val="none" w:sz="0" w:space="0" w:color="auto"/>
        <w:right w:val="none" w:sz="0" w:space="0" w:color="auto"/>
      </w:divBdr>
    </w:div>
    <w:div w:id="414329474">
      <w:bodyDiv w:val="1"/>
      <w:marLeft w:val="0"/>
      <w:marRight w:val="0"/>
      <w:marTop w:val="0"/>
      <w:marBottom w:val="0"/>
      <w:divBdr>
        <w:top w:val="none" w:sz="0" w:space="0" w:color="auto"/>
        <w:left w:val="none" w:sz="0" w:space="0" w:color="auto"/>
        <w:bottom w:val="none" w:sz="0" w:space="0" w:color="auto"/>
        <w:right w:val="none" w:sz="0" w:space="0" w:color="auto"/>
      </w:divBdr>
    </w:div>
    <w:div w:id="442186428">
      <w:bodyDiv w:val="1"/>
      <w:marLeft w:val="0"/>
      <w:marRight w:val="0"/>
      <w:marTop w:val="0"/>
      <w:marBottom w:val="0"/>
      <w:divBdr>
        <w:top w:val="none" w:sz="0" w:space="0" w:color="auto"/>
        <w:left w:val="none" w:sz="0" w:space="0" w:color="auto"/>
        <w:bottom w:val="none" w:sz="0" w:space="0" w:color="auto"/>
        <w:right w:val="none" w:sz="0" w:space="0" w:color="auto"/>
      </w:divBdr>
    </w:div>
    <w:div w:id="499392044">
      <w:bodyDiv w:val="1"/>
      <w:marLeft w:val="0"/>
      <w:marRight w:val="0"/>
      <w:marTop w:val="0"/>
      <w:marBottom w:val="0"/>
      <w:divBdr>
        <w:top w:val="none" w:sz="0" w:space="0" w:color="auto"/>
        <w:left w:val="none" w:sz="0" w:space="0" w:color="auto"/>
        <w:bottom w:val="none" w:sz="0" w:space="0" w:color="auto"/>
        <w:right w:val="none" w:sz="0" w:space="0" w:color="auto"/>
      </w:divBdr>
    </w:div>
    <w:div w:id="553614973">
      <w:bodyDiv w:val="1"/>
      <w:marLeft w:val="0"/>
      <w:marRight w:val="0"/>
      <w:marTop w:val="0"/>
      <w:marBottom w:val="0"/>
      <w:divBdr>
        <w:top w:val="none" w:sz="0" w:space="0" w:color="auto"/>
        <w:left w:val="none" w:sz="0" w:space="0" w:color="auto"/>
        <w:bottom w:val="none" w:sz="0" w:space="0" w:color="auto"/>
        <w:right w:val="none" w:sz="0" w:space="0" w:color="auto"/>
      </w:divBdr>
    </w:div>
    <w:div w:id="662002672">
      <w:bodyDiv w:val="1"/>
      <w:marLeft w:val="0"/>
      <w:marRight w:val="0"/>
      <w:marTop w:val="0"/>
      <w:marBottom w:val="0"/>
      <w:divBdr>
        <w:top w:val="none" w:sz="0" w:space="0" w:color="auto"/>
        <w:left w:val="none" w:sz="0" w:space="0" w:color="auto"/>
        <w:bottom w:val="none" w:sz="0" w:space="0" w:color="auto"/>
        <w:right w:val="none" w:sz="0" w:space="0" w:color="auto"/>
      </w:divBdr>
    </w:div>
    <w:div w:id="784425179">
      <w:bodyDiv w:val="1"/>
      <w:marLeft w:val="0"/>
      <w:marRight w:val="0"/>
      <w:marTop w:val="0"/>
      <w:marBottom w:val="0"/>
      <w:divBdr>
        <w:top w:val="none" w:sz="0" w:space="0" w:color="auto"/>
        <w:left w:val="none" w:sz="0" w:space="0" w:color="auto"/>
        <w:bottom w:val="none" w:sz="0" w:space="0" w:color="auto"/>
        <w:right w:val="none" w:sz="0" w:space="0" w:color="auto"/>
      </w:divBdr>
    </w:div>
    <w:div w:id="879707113">
      <w:bodyDiv w:val="1"/>
      <w:marLeft w:val="0"/>
      <w:marRight w:val="0"/>
      <w:marTop w:val="0"/>
      <w:marBottom w:val="0"/>
      <w:divBdr>
        <w:top w:val="none" w:sz="0" w:space="0" w:color="auto"/>
        <w:left w:val="none" w:sz="0" w:space="0" w:color="auto"/>
        <w:bottom w:val="none" w:sz="0" w:space="0" w:color="auto"/>
        <w:right w:val="none" w:sz="0" w:space="0" w:color="auto"/>
      </w:divBdr>
    </w:div>
    <w:div w:id="890507119">
      <w:bodyDiv w:val="1"/>
      <w:marLeft w:val="0"/>
      <w:marRight w:val="0"/>
      <w:marTop w:val="0"/>
      <w:marBottom w:val="0"/>
      <w:divBdr>
        <w:top w:val="none" w:sz="0" w:space="0" w:color="auto"/>
        <w:left w:val="none" w:sz="0" w:space="0" w:color="auto"/>
        <w:bottom w:val="none" w:sz="0" w:space="0" w:color="auto"/>
        <w:right w:val="none" w:sz="0" w:space="0" w:color="auto"/>
      </w:divBdr>
    </w:div>
    <w:div w:id="901722004">
      <w:bodyDiv w:val="1"/>
      <w:marLeft w:val="0"/>
      <w:marRight w:val="0"/>
      <w:marTop w:val="0"/>
      <w:marBottom w:val="0"/>
      <w:divBdr>
        <w:top w:val="none" w:sz="0" w:space="0" w:color="auto"/>
        <w:left w:val="none" w:sz="0" w:space="0" w:color="auto"/>
        <w:bottom w:val="none" w:sz="0" w:space="0" w:color="auto"/>
        <w:right w:val="none" w:sz="0" w:space="0" w:color="auto"/>
      </w:divBdr>
    </w:div>
    <w:div w:id="935753459">
      <w:bodyDiv w:val="1"/>
      <w:marLeft w:val="0"/>
      <w:marRight w:val="0"/>
      <w:marTop w:val="0"/>
      <w:marBottom w:val="0"/>
      <w:divBdr>
        <w:top w:val="none" w:sz="0" w:space="0" w:color="auto"/>
        <w:left w:val="none" w:sz="0" w:space="0" w:color="auto"/>
        <w:bottom w:val="none" w:sz="0" w:space="0" w:color="auto"/>
        <w:right w:val="none" w:sz="0" w:space="0" w:color="auto"/>
      </w:divBdr>
    </w:div>
    <w:div w:id="970982417">
      <w:bodyDiv w:val="1"/>
      <w:marLeft w:val="0"/>
      <w:marRight w:val="0"/>
      <w:marTop w:val="0"/>
      <w:marBottom w:val="0"/>
      <w:divBdr>
        <w:top w:val="none" w:sz="0" w:space="0" w:color="auto"/>
        <w:left w:val="none" w:sz="0" w:space="0" w:color="auto"/>
        <w:bottom w:val="none" w:sz="0" w:space="0" w:color="auto"/>
        <w:right w:val="none" w:sz="0" w:space="0" w:color="auto"/>
      </w:divBdr>
    </w:div>
    <w:div w:id="1010907579">
      <w:bodyDiv w:val="1"/>
      <w:marLeft w:val="0"/>
      <w:marRight w:val="0"/>
      <w:marTop w:val="0"/>
      <w:marBottom w:val="0"/>
      <w:divBdr>
        <w:top w:val="none" w:sz="0" w:space="0" w:color="auto"/>
        <w:left w:val="none" w:sz="0" w:space="0" w:color="auto"/>
        <w:bottom w:val="none" w:sz="0" w:space="0" w:color="auto"/>
        <w:right w:val="none" w:sz="0" w:space="0" w:color="auto"/>
      </w:divBdr>
    </w:div>
    <w:div w:id="1064766237">
      <w:bodyDiv w:val="1"/>
      <w:marLeft w:val="0"/>
      <w:marRight w:val="0"/>
      <w:marTop w:val="0"/>
      <w:marBottom w:val="0"/>
      <w:divBdr>
        <w:top w:val="none" w:sz="0" w:space="0" w:color="auto"/>
        <w:left w:val="none" w:sz="0" w:space="0" w:color="auto"/>
        <w:bottom w:val="none" w:sz="0" w:space="0" w:color="auto"/>
        <w:right w:val="none" w:sz="0" w:space="0" w:color="auto"/>
      </w:divBdr>
    </w:div>
    <w:div w:id="1072846886">
      <w:bodyDiv w:val="1"/>
      <w:marLeft w:val="0"/>
      <w:marRight w:val="0"/>
      <w:marTop w:val="0"/>
      <w:marBottom w:val="0"/>
      <w:divBdr>
        <w:top w:val="none" w:sz="0" w:space="0" w:color="auto"/>
        <w:left w:val="none" w:sz="0" w:space="0" w:color="auto"/>
        <w:bottom w:val="none" w:sz="0" w:space="0" w:color="auto"/>
        <w:right w:val="none" w:sz="0" w:space="0" w:color="auto"/>
      </w:divBdr>
    </w:div>
    <w:div w:id="1092969361">
      <w:bodyDiv w:val="1"/>
      <w:marLeft w:val="0"/>
      <w:marRight w:val="0"/>
      <w:marTop w:val="0"/>
      <w:marBottom w:val="0"/>
      <w:divBdr>
        <w:top w:val="none" w:sz="0" w:space="0" w:color="auto"/>
        <w:left w:val="none" w:sz="0" w:space="0" w:color="auto"/>
        <w:bottom w:val="none" w:sz="0" w:space="0" w:color="auto"/>
        <w:right w:val="none" w:sz="0" w:space="0" w:color="auto"/>
      </w:divBdr>
    </w:div>
    <w:div w:id="1171289483">
      <w:bodyDiv w:val="1"/>
      <w:marLeft w:val="0"/>
      <w:marRight w:val="0"/>
      <w:marTop w:val="0"/>
      <w:marBottom w:val="0"/>
      <w:divBdr>
        <w:top w:val="none" w:sz="0" w:space="0" w:color="auto"/>
        <w:left w:val="none" w:sz="0" w:space="0" w:color="auto"/>
        <w:bottom w:val="none" w:sz="0" w:space="0" w:color="auto"/>
        <w:right w:val="none" w:sz="0" w:space="0" w:color="auto"/>
      </w:divBdr>
    </w:div>
    <w:div w:id="1310548529">
      <w:bodyDiv w:val="1"/>
      <w:marLeft w:val="0"/>
      <w:marRight w:val="0"/>
      <w:marTop w:val="0"/>
      <w:marBottom w:val="0"/>
      <w:divBdr>
        <w:top w:val="none" w:sz="0" w:space="0" w:color="auto"/>
        <w:left w:val="none" w:sz="0" w:space="0" w:color="auto"/>
        <w:bottom w:val="none" w:sz="0" w:space="0" w:color="auto"/>
        <w:right w:val="none" w:sz="0" w:space="0" w:color="auto"/>
      </w:divBdr>
    </w:div>
    <w:div w:id="1436755997">
      <w:bodyDiv w:val="1"/>
      <w:marLeft w:val="0"/>
      <w:marRight w:val="0"/>
      <w:marTop w:val="0"/>
      <w:marBottom w:val="0"/>
      <w:divBdr>
        <w:top w:val="none" w:sz="0" w:space="0" w:color="auto"/>
        <w:left w:val="none" w:sz="0" w:space="0" w:color="auto"/>
        <w:bottom w:val="none" w:sz="0" w:space="0" w:color="auto"/>
        <w:right w:val="none" w:sz="0" w:space="0" w:color="auto"/>
      </w:divBdr>
    </w:div>
    <w:div w:id="1439830648">
      <w:bodyDiv w:val="1"/>
      <w:marLeft w:val="0"/>
      <w:marRight w:val="0"/>
      <w:marTop w:val="0"/>
      <w:marBottom w:val="0"/>
      <w:divBdr>
        <w:top w:val="none" w:sz="0" w:space="0" w:color="auto"/>
        <w:left w:val="none" w:sz="0" w:space="0" w:color="auto"/>
        <w:bottom w:val="none" w:sz="0" w:space="0" w:color="auto"/>
        <w:right w:val="none" w:sz="0" w:space="0" w:color="auto"/>
      </w:divBdr>
    </w:div>
    <w:div w:id="1446192122">
      <w:bodyDiv w:val="1"/>
      <w:marLeft w:val="0"/>
      <w:marRight w:val="0"/>
      <w:marTop w:val="0"/>
      <w:marBottom w:val="0"/>
      <w:divBdr>
        <w:top w:val="none" w:sz="0" w:space="0" w:color="auto"/>
        <w:left w:val="none" w:sz="0" w:space="0" w:color="auto"/>
        <w:bottom w:val="none" w:sz="0" w:space="0" w:color="auto"/>
        <w:right w:val="none" w:sz="0" w:space="0" w:color="auto"/>
      </w:divBdr>
    </w:div>
    <w:div w:id="1472208301">
      <w:bodyDiv w:val="1"/>
      <w:marLeft w:val="0"/>
      <w:marRight w:val="0"/>
      <w:marTop w:val="0"/>
      <w:marBottom w:val="0"/>
      <w:divBdr>
        <w:top w:val="none" w:sz="0" w:space="0" w:color="auto"/>
        <w:left w:val="none" w:sz="0" w:space="0" w:color="auto"/>
        <w:bottom w:val="none" w:sz="0" w:space="0" w:color="auto"/>
        <w:right w:val="none" w:sz="0" w:space="0" w:color="auto"/>
      </w:divBdr>
    </w:div>
    <w:div w:id="1497651016">
      <w:bodyDiv w:val="1"/>
      <w:marLeft w:val="0"/>
      <w:marRight w:val="0"/>
      <w:marTop w:val="0"/>
      <w:marBottom w:val="0"/>
      <w:divBdr>
        <w:top w:val="none" w:sz="0" w:space="0" w:color="auto"/>
        <w:left w:val="none" w:sz="0" w:space="0" w:color="auto"/>
        <w:bottom w:val="none" w:sz="0" w:space="0" w:color="auto"/>
        <w:right w:val="none" w:sz="0" w:space="0" w:color="auto"/>
      </w:divBdr>
    </w:div>
    <w:div w:id="1699087414">
      <w:bodyDiv w:val="1"/>
      <w:marLeft w:val="0"/>
      <w:marRight w:val="0"/>
      <w:marTop w:val="0"/>
      <w:marBottom w:val="0"/>
      <w:divBdr>
        <w:top w:val="none" w:sz="0" w:space="0" w:color="auto"/>
        <w:left w:val="none" w:sz="0" w:space="0" w:color="auto"/>
        <w:bottom w:val="none" w:sz="0" w:space="0" w:color="auto"/>
        <w:right w:val="none" w:sz="0" w:space="0" w:color="auto"/>
      </w:divBdr>
    </w:div>
    <w:div w:id="1701122307">
      <w:bodyDiv w:val="1"/>
      <w:marLeft w:val="0"/>
      <w:marRight w:val="0"/>
      <w:marTop w:val="0"/>
      <w:marBottom w:val="0"/>
      <w:divBdr>
        <w:top w:val="none" w:sz="0" w:space="0" w:color="auto"/>
        <w:left w:val="none" w:sz="0" w:space="0" w:color="auto"/>
        <w:bottom w:val="none" w:sz="0" w:space="0" w:color="auto"/>
        <w:right w:val="none" w:sz="0" w:space="0" w:color="auto"/>
      </w:divBdr>
    </w:div>
    <w:div w:id="1754819493">
      <w:bodyDiv w:val="1"/>
      <w:marLeft w:val="0"/>
      <w:marRight w:val="0"/>
      <w:marTop w:val="0"/>
      <w:marBottom w:val="0"/>
      <w:divBdr>
        <w:top w:val="none" w:sz="0" w:space="0" w:color="auto"/>
        <w:left w:val="none" w:sz="0" w:space="0" w:color="auto"/>
        <w:bottom w:val="none" w:sz="0" w:space="0" w:color="auto"/>
        <w:right w:val="none" w:sz="0" w:space="0" w:color="auto"/>
      </w:divBdr>
    </w:div>
    <w:div w:id="1816414160">
      <w:bodyDiv w:val="1"/>
      <w:marLeft w:val="0"/>
      <w:marRight w:val="0"/>
      <w:marTop w:val="0"/>
      <w:marBottom w:val="0"/>
      <w:divBdr>
        <w:top w:val="none" w:sz="0" w:space="0" w:color="auto"/>
        <w:left w:val="none" w:sz="0" w:space="0" w:color="auto"/>
        <w:bottom w:val="none" w:sz="0" w:space="0" w:color="auto"/>
        <w:right w:val="none" w:sz="0" w:space="0" w:color="auto"/>
      </w:divBdr>
    </w:div>
    <w:div w:id="1818918345">
      <w:bodyDiv w:val="1"/>
      <w:marLeft w:val="0"/>
      <w:marRight w:val="0"/>
      <w:marTop w:val="0"/>
      <w:marBottom w:val="0"/>
      <w:divBdr>
        <w:top w:val="none" w:sz="0" w:space="0" w:color="auto"/>
        <w:left w:val="none" w:sz="0" w:space="0" w:color="auto"/>
        <w:bottom w:val="none" w:sz="0" w:space="0" w:color="auto"/>
        <w:right w:val="none" w:sz="0" w:space="0" w:color="auto"/>
      </w:divBdr>
    </w:div>
    <w:div w:id="1829439040">
      <w:bodyDiv w:val="1"/>
      <w:marLeft w:val="0"/>
      <w:marRight w:val="0"/>
      <w:marTop w:val="0"/>
      <w:marBottom w:val="0"/>
      <w:divBdr>
        <w:top w:val="none" w:sz="0" w:space="0" w:color="auto"/>
        <w:left w:val="none" w:sz="0" w:space="0" w:color="auto"/>
        <w:bottom w:val="none" w:sz="0" w:space="0" w:color="auto"/>
        <w:right w:val="none" w:sz="0" w:space="0" w:color="auto"/>
      </w:divBdr>
    </w:div>
    <w:div w:id="1889605911">
      <w:bodyDiv w:val="1"/>
      <w:marLeft w:val="0"/>
      <w:marRight w:val="0"/>
      <w:marTop w:val="0"/>
      <w:marBottom w:val="0"/>
      <w:divBdr>
        <w:top w:val="none" w:sz="0" w:space="0" w:color="auto"/>
        <w:left w:val="none" w:sz="0" w:space="0" w:color="auto"/>
        <w:bottom w:val="none" w:sz="0" w:space="0" w:color="auto"/>
        <w:right w:val="none" w:sz="0" w:space="0" w:color="auto"/>
      </w:divBdr>
    </w:div>
    <w:div w:id="1898322210">
      <w:bodyDiv w:val="1"/>
      <w:marLeft w:val="0"/>
      <w:marRight w:val="0"/>
      <w:marTop w:val="0"/>
      <w:marBottom w:val="0"/>
      <w:divBdr>
        <w:top w:val="none" w:sz="0" w:space="0" w:color="auto"/>
        <w:left w:val="none" w:sz="0" w:space="0" w:color="auto"/>
        <w:bottom w:val="none" w:sz="0" w:space="0" w:color="auto"/>
        <w:right w:val="none" w:sz="0" w:space="0" w:color="auto"/>
      </w:divBdr>
    </w:div>
    <w:div w:id="1927112842">
      <w:bodyDiv w:val="1"/>
      <w:marLeft w:val="0"/>
      <w:marRight w:val="0"/>
      <w:marTop w:val="0"/>
      <w:marBottom w:val="0"/>
      <w:divBdr>
        <w:top w:val="none" w:sz="0" w:space="0" w:color="auto"/>
        <w:left w:val="none" w:sz="0" w:space="0" w:color="auto"/>
        <w:bottom w:val="none" w:sz="0" w:space="0" w:color="auto"/>
        <w:right w:val="none" w:sz="0" w:space="0" w:color="auto"/>
      </w:divBdr>
    </w:div>
    <w:div w:id="1966155739">
      <w:bodyDiv w:val="1"/>
      <w:marLeft w:val="0"/>
      <w:marRight w:val="0"/>
      <w:marTop w:val="0"/>
      <w:marBottom w:val="0"/>
      <w:divBdr>
        <w:top w:val="none" w:sz="0" w:space="0" w:color="auto"/>
        <w:left w:val="none" w:sz="0" w:space="0" w:color="auto"/>
        <w:bottom w:val="none" w:sz="0" w:space="0" w:color="auto"/>
        <w:right w:val="none" w:sz="0" w:space="0" w:color="auto"/>
      </w:divBdr>
    </w:div>
    <w:div w:id="1980962874">
      <w:bodyDiv w:val="1"/>
      <w:marLeft w:val="0"/>
      <w:marRight w:val="0"/>
      <w:marTop w:val="0"/>
      <w:marBottom w:val="0"/>
      <w:divBdr>
        <w:top w:val="none" w:sz="0" w:space="0" w:color="auto"/>
        <w:left w:val="none" w:sz="0" w:space="0" w:color="auto"/>
        <w:bottom w:val="none" w:sz="0" w:space="0" w:color="auto"/>
        <w:right w:val="none" w:sz="0" w:space="0" w:color="auto"/>
      </w:divBdr>
      <w:divsChild>
        <w:div w:id="1434015073">
          <w:marLeft w:val="0"/>
          <w:marRight w:val="0"/>
          <w:marTop w:val="0"/>
          <w:marBottom w:val="120"/>
          <w:divBdr>
            <w:top w:val="single" w:sz="6" w:space="0" w:color="D5DDC6"/>
            <w:left w:val="single" w:sz="24" w:space="0" w:color="66BB55"/>
            <w:bottom w:val="single" w:sz="6" w:space="0" w:color="D5DDC6"/>
            <w:right w:val="single" w:sz="6" w:space="0" w:color="D5DDC6"/>
          </w:divBdr>
        </w:div>
        <w:div w:id="1786727409">
          <w:marLeft w:val="0"/>
          <w:marRight w:val="0"/>
          <w:marTop w:val="0"/>
          <w:marBottom w:val="120"/>
          <w:divBdr>
            <w:top w:val="single" w:sz="6" w:space="0" w:color="D5DDC6"/>
            <w:left w:val="single" w:sz="24" w:space="0" w:color="66BB55"/>
            <w:bottom w:val="single" w:sz="6" w:space="0" w:color="D5DDC6"/>
            <w:right w:val="single" w:sz="6" w:space="0" w:color="D5DDC6"/>
          </w:divBdr>
        </w:div>
      </w:divsChild>
    </w:div>
    <w:div w:id="2004507626">
      <w:bodyDiv w:val="1"/>
      <w:marLeft w:val="0"/>
      <w:marRight w:val="0"/>
      <w:marTop w:val="0"/>
      <w:marBottom w:val="0"/>
      <w:divBdr>
        <w:top w:val="none" w:sz="0" w:space="0" w:color="auto"/>
        <w:left w:val="none" w:sz="0" w:space="0" w:color="auto"/>
        <w:bottom w:val="none" w:sz="0" w:space="0" w:color="auto"/>
        <w:right w:val="none" w:sz="0" w:space="0" w:color="auto"/>
      </w:divBdr>
      <w:divsChild>
        <w:div w:id="95828882">
          <w:marLeft w:val="0"/>
          <w:marRight w:val="0"/>
          <w:marTop w:val="0"/>
          <w:marBottom w:val="0"/>
          <w:divBdr>
            <w:top w:val="none" w:sz="0" w:space="0" w:color="auto"/>
            <w:left w:val="none" w:sz="0" w:space="0" w:color="auto"/>
            <w:bottom w:val="none" w:sz="0" w:space="0" w:color="auto"/>
            <w:right w:val="none" w:sz="0" w:space="0" w:color="auto"/>
          </w:divBdr>
          <w:divsChild>
            <w:div w:id="1718385556">
              <w:marLeft w:val="0"/>
              <w:marRight w:val="0"/>
              <w:marTop w:val="0"/>
              <w:marBottom w:val="0"/>
              <w:divBdr>
                <w:top w:val="none" w:sz="0" w:space="0" w:color="auto"/>
                <w:left w:val="none" w:sz="0" w:space="0" w:color="auto"/>
                <w:bottom w:val="none" w:sz="0" w:space="0" w:color="auto"/>
                <w:right w:val="none" w:sz="0" w:space="0" w:color="auto"/>
              </w:divBdr>
              <w:divsChild>
                <w:div w:id="291058978">
                  <w:marLeft w:val="0"/>
                  <w:marRight w:val="0"/>
                  <w:marTop w:val="0"/>
                  <w:marBottom w:val="0"/>
                  <w:divBdr>
                    <w:top w:val="none" w:sz="0" w:space="0" w:color="auto"/>
                    <w:left w:val="none" w:sz="0" w:space="0" w:color="auto"/>
                    <w:bottom w:val="none" w:sz="0" w:space="0" w:color="auto"/>
                    <w:right w:val="none" w:sz="0" w:space="0" w:color="auto"/>
                  </w:divBdr>
                  <w:divsChild>
                    <w:div w:id="1351685969">
                      <w:marLeft w:val="0"/>
                      <w:marRight w:val="0"/>
                      <w:marTop w:val="0"/>
                      <w:marBottom w:val="0"/>
                      <w:divBdr>
                        <w:top w:val="none" w:sz="0" w:space="0" w:color="auto"/>
                        <w:left w:val="none" w:sz="0" w:space="0" w:color="auto"/>
                        <w:bottom w:val="none" w:sz="0" w:space="0" w:color="auto"/>
                        <w:right w:val="none" w:sz="0" w:space="0" w:color="auto"/>
                      </w:divBdr>
                      <w:divsChild>
                        <w:div w:id="1580748074">
                          <w:marLeft w:val="0"/>
                          <w:marRight w:val="0"/>
                          <w:marTop w:val="150"/>
                          <w:marBottom w:val="450"/>
                          <w:divBdr>
                            <w:top w:val="single" w:sz="2" w:space="5" w:color="CCCCCC"/>
                            <w:left w:val="none" w:sz="0" w:space="0" w:color="auto"/>
                            <w:bottom w:val="single" w:sz="2" w:space="5" w:color="CCCCCC"/>
                            <w:right w:val="none" w:sz="0" w:space="0" w:color="auto"/>
                          </w:divBdr>
                          <w:divsChild>
                            <w:div w:id="21131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2545135">
          <w:marLeft w:val="0"/>
          <w:marRight w:val="0"/>
          <w:marTop w:val="0"/>
          <w:marBottom w:val="0"/>
          <w:divBdr>
            <w:top w:val="none" w:sz="0" w:space="0" w:color="auto"/>
            <w:left w:val="none" w:sz="0" w:space="0" w:color="auto"/>
            <w:bottom w:val="none" w:sz="0" w:space="0" w:color="auto"/>
            <w:right w:val="none" w:sz="0" w:space="0" w:color="auto"/>
          </w:divBdr>
          <w:divsChild>
            <w:div w:id="1155142142">
              <w:marLeft w:val="0"/>
              <w:marRight w:val="0"/>
              <w:marTop w:val="0"/>
              <w:marBottom w:val="0"/>
              <w:divBdr>
                <w:top w:val="none" w:sz="0" w:space="0" w:color="auto"/>
                <w:left w:val="none" w:sz="0" w:space="0" w:color="auto"/>
                <w:bottom w:val="none" w:sz="0" w:space="0" w:color="auto"/>
                <w:right w:val="none" w:sz="0" w:space="0" w:color="auto"/>
              </w:divBdr>
              <w:divsChild>
                <w:div w:id="1667242521">
                  <w:marLeft w:val="0"/>
                  <w:marRight w:val="0"/>
                  <w:marTop w:val="0"/>
                  <w:marBottom w:val="0"/>
                  <w:divBdr>
                    <w:top w:val="none" w:sz="0" w:space="0" w:color="auto"/>
                    <w:left w:val="none" w:sz="0" w:space="0" w:color="auto"/>
                    <w:bottom w:val="none" w:sz="0" w:space="0" w:color="auto"/>
                    <w:right w:val="none" w:sz="0" w:space="0" w:color="auto"/>
                  </w:divBdr>
                  <w:divsChild>
                    <w:div w:id="509223604">
                      <w:marLeft w:val="0"/>
                      <w:marRight w:val="0"/>
                      <w:marTop w:val="0"/>
                      <w:marBottom w:val="0"/>
                      <w:divBdr>
                        <w:top w:val="none" w:sz="0" w:space="0" w:color="auto"/>
                        <w:left w:val="none" w:sz="0" w:space="0" w:color="auto"/>
                        <w:bottom w:val="none" w:sz="0" w:space="0" w:color="auto"/>
                        <w:right w:val="none" w:sz="0" w:space="0" w:color="auto"/>
                      </w:divBdr>
                      <w:divsChild>
                        <w:div w:id="274603641">
                          <w:marLeft w:val="0"/>
                          <w:marRight w:val="0"/>
                          <w:marTop w:val="150"/>
                          <w:marBottom w:val="450"/>
                          <w:divBdr>
                            <w:top w:val="single" w:sz="2" w:space="5" w:color="CCCCCC"/>
                            <w:left w:val="none" w:sz="0" w:space="0" w:color="auto"/>
                            <w:bottom w:val="single" w:sz="2" w:space="5" w:color="CCCCCC"/>
                            <w:right w:val="none" w:sz="0" w:space="0" w:color="auto"/>
                          </w:divBdr>
                          <w:divsChild>
                            <w:div w:id="15230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13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eeksforgeeks.org/new-operator-vs-newinstance-method-jav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Character_(symbol)" TargetMode="External"/><Relationship Id="rId12" Type="http://schemas.openxmlformats.org/officeDocument/2006/relationships/hyperlink" Target="https://www.javatpoint.com/method-overriding-in-jav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Palindromic_number" TargetMode="External"/><Relationship Id="rId11" Type="http://schemas.openxmlformats.org/officeDocument/2006/relationships/hyperlink" Target="https://www.javatpoint.com/method-overriding-in-java" TargetMode="External"/><Relationship Id="rId5" Type="http://schemas.openxmlformats.org/officeDocument/2006/relationships/hyperlink" Target="http://tpcg.io/XunCF1" TargetMode="External"/><Relationship Id="rId10" Type="http://schemas.openxmlformats.org/officeDocument/2006/relationships/hyperlink" Target="https://www.javatpoint.com/method-overriding-in-java" TargetMode="External"/><Relationship Id="rId4" Type="http://schemas.openxmlformats.org/officeDocument/2006/relationships/webSettings" Target="webSettings.xml"/><Relationship Id="rId9" Type="http://schemas.openxmlformats.org/officeDocument/2006/relationships/hyperlink" Target="https://www.geeksforgeeks.org/comparator-interface-jav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58</Pages>
  <Words>6782</Words>
  <Characters>38661</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Nikita</cp:lastModifiedBy>
  <cp:revision>2</cp:revision>
  <dcterms:created xsi:type="dcterms:W3CDTF">2018-11-06T09:23:00Z</dcterms:created>
  <dcterms:modified xsi:type="dcterms:W3CDTF">2018-11-06T09:23:00Z</dcterms:modified>
</cp:coreProperties>
</file>